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0DF79" w14:textId="1ABCDEEC" w:rsidR="00C81AB2" w:rsidRPr="00944411" w:rsidRDefault="00D103F7" w:rsidP="0075681C">
      <w:pPr>
        <w:tabs>
          <w:tab w:val="right" w:pos="13238"/>
        </w:tabs>
        <w:spacing w:after="0" w:line="360" w:lineRule="auto"/>
        <w:jc w:val="right"/>
        <w:rPr>
          <w:rFonts w:ascii="Times New Roman" w:eastAsia="Times New Roman" w:hAnsi="Times New Roman" w:cs="David"/>
          <w:rtl/>
          <w:lang w:eastAsia="he-IL"/>
        </w:rPr>
      </w:pPr>
      <w:r>
        <w:rPr>
          <w:rFonts w:ascii="Times New Roman" w:eastAsia="Times New Roman" w:hAnsi="Times New Roman" w:cs="David" w:hint="cs"/>
          <w:rtl/>
          <w:lang w:eastAsia="he-IL"/>
        </w:rPr>
        <w:t>20.02.2020</w:t>
      </w:r>
    </w:p>
    <w:p w14:paraId="2AD9E133" w14:textId="77777777" w:rsidR="00C81AB2" w:rsidRPr="00944411" w:rsidRDefault="00C81AB2" w:rsidP="00C81AB2">
      <w:pPr>
        <w:spacing w:after="0" w:line="360" w:lineRule="auto"/>
        <w:jc w:val="both"/>
        <w:rPr>
          <w:rFonts w:cs="David"/>
          <w:rtl/>
        </w:rPr>
      </w:pPr>
      <w:r w:rsidRPr="00944411">
        <w:rPr>
          <w:rFonts w:cs="David" w:hint="cs"/>
          <w:rtl/>
        </w:rPr>
        <w:t>לכבוד</w:t>
      </w:r>
    </w:p>
    <w:p w14:paraId="03A13CDE" w14:textId="77777777" w:rsidR="00C81AB2" w:rsidRPr="00944411" w:rsidRDefault="00C81AB2" w:rsidP="00C81AB2">
      <w:pPr>
        <w:spacing w:after="0" w:line="360" w:lineRule="auto"/>
        <w:jc w:val="both"/>
        <w:rPr>
          <w:rFonts w:cs="David"/>
          <w:rtl/>
        </w:rPr>
      </w:pPr>
      <w:r w:rsidRPr="00944411">
        <w:rPr>
          <w:rFonts w:cs="David" w:hint="cs"/>
          <w:rtl/>
        </w:rPr>
        <w:t>המשתתפים במכרז</w:t>
      </w:r>
    </w:p>
    <w:p w14:paraId="5BA8D43B" w14:textId="77777777" w:rsidR="00C81AB2" w:rsidRPr="00944411" w:rsidRDefault="00C81AB2" w:rsidP="00C81AB2">
      <w:pPr>
        <w:spacing w:after="0" w:line="360" w:lineRule="auto"/>
        <w:ind w:firstLine="13"/>
        <w:jc w:val="both"/>
        <w:rPr>
          <w:rFonts w:cs="David"/>
          <w:rtl/>
        </w:rPr>
      </w:pPr>
      <w:r w:rsidRPr="00944411">
        <w:rPr>
          <w:rFonts w:cs="David" w:hint="cs"/>
          <w:rtl/>
        </w:rPr>
        <w:t xml:space="preserve">שלום רב, </w:t>
      </w:r>
    </w:p>
    <w:p w14:paraId="76E2D57D" w14:textId="77777777" w:rsidR="00BD5368" w:rsidRPr="00944411" w:rsidRDefault="0075681C" w:rsidP="0075681C">
      <w:pPr>
        <w:spacing w:before="120" w:after="120" w:line="360" w:lineRule="auto"/>
        <w:ind w:firstLine="11"/>
        <w:jc w:val="center"/>
        <w:rPr>
          <w:rFonts w:cs="David"/>
          <w:b/>
          <w:bCs/>
          <w:rtl/>
        </w:rPr>
      </w:pPr>
      <w:r w:rsidRPr="0075681C">
        <w:rPr>
          <w:rFonts w:cs="David" w:hint="cs"/>
          <w:u w:val="single"/>
          <w:rtl/>
        </w:rPr>
        <w:t>הנדון</w:t>
      </w:r>
      <w:r w:rsidRPr="0075681C">
        <w:rPr>
          <w:rFonts w:cs="David"/>
          <w:u w:val="single"/>
          <w:rtl/>
        </w:rPr>
        <w:t xml:space="preserve">: </w:t>
      </w:r>
      <w:r>
        <w:rPr>
          <w:rFonts w:cs="David" w:hint="cs"/>
          <w:u w:val="single"/>
          <w:rtl/>
        </w:rPr>
        <w:t>מענה</w:t>
      </w:r>
      <w:r w:rsidRPr="0075681C">
        <w:rPr>
          <w:rFonts w:cs="David"/>
          <w:u w:val="single"/>
          <w:rtl/>
        </w:rPr>
        <w:t xml:space="preserve"> </w:t>
      </w:r>
      <w:r w:rsidRPr="0075681C">
        <w:rPr>
          <w:rFonts w:cs="David" w:hint="cs"/>
          <w:u w:val="single"/>
          <w:rtl/>
        </w:rPr>
        <w:t>לשאלות</w:t>
      </w:r>
      <w:r w:rsidRPr="0075681C">
        <w:rPr>
          <w:rFonts w:cs="David"/>
          <w:u w:val="single"/>
          <w:rtl/>
        </w:rPr>
        <w:t xml:space="preserve"> </w:t>
      </w:r>
      <w:r w:rsidRPr="0075681C">
        <w:rPr>
          <w:rFonts w:cs="David" w:hint="cs"/>
          <w:u w:val="single"/>
          <w:rtl/>
        </w:rPr>
        <w:t>הבהרה</w:t>
      </w:r>
      <w:r w:rsidRPr="0075681C">
        <w:rPr>
          <w:rFonts w:cs="David"/>
          <w:u w:val="single"/>
          <w:rtl/>
        </w:rPr>
        <w:t xml:space="preserve"> </w:t>
      </w:r>
      <w:r w:rsidR="008D510B" w:rsidRPr="008D510B">
        <w:rPr>
          <w:rFonts w:cs="David"/>
          <w:u w:val="single"/>
          <w:rtl/>
        </w:rPr>
        <w:t>מכרז פומבי מס' 70.19 לקבלת שירותי עריכת בחינות ממוחשבות עבור משרד המשפטים</w:t>
      </w:r>
    </w:p>
    <w:p w14:paraId="7725187D" w14:textId="77777777" w:rsidR="00514F62" w:rsidRPr="00D335F7" w:rsidRDefault="00514F62" w:rsidP="00514F62">
      <w:pPr>
        <w:pStyle w:val="1"/>
        <w:numPr>
          <w:ilvl w:val="0"/>
          <w:numId w:val="22"/>
        </w:numPr>
        <w:tabs>
          <w:tab w:val="left" w:pos="84"/>
        </w:tabs>
        <w:spacing w:before="200" w:afterLines="40" w:after="96" w:line="276" w:lineRule="auto"/>
        <w:ind w:left="1144" w:right="-993" w:hanging="425"/>
        <w:jc w:val="both"/>
        <w:rPr>
          <w:rFonts w:asciiTheme="minorHAnsi" w:eastAsiaTheme="minorHAnsi" w:hAnsiTheme="minorHAnsi" w:cs="David"/>
          <w:b w:val="0"/>
          <w:bCs w:val="0"/>
          <w:kern w:val="0"/>
          <w:sz w:val="24"/>
          <w:szCs w:val="24"/>
        </w:rPr>
      </w:pPr>
      <w:r w:rsidRPr="00D335F7">
        <w:rPr>
          <w:rFonts w:asciiTheme="minorHAnsi" w:eastAsiaTheme="minorHAnsi" w:hAnsiTheme="minorHAnsi" w:cs="David" w:hint="cs"/>
          <w:b w:val="0"/>
          <w:bCs w:val="0"/>
          <w:kern w:val="0"/>
          <w:sz w:val="24"/>
          <w:szCs w:val="24"/>
          <w:rtl/>
        </w:rPr>
        <w:t xml:space="preserve">בהתאם לסמכותה על פי מסמכי המכרז, לרבות סעיף </w:t>
      </w:r>
      <w:r>
        <w:rPr>
          <w:rFonts w:asciiTheme="minorHAnsi" w:eastAsiaTheme="minorHAnsi" w:hAnsiTheme="minorHAnsi" w:cs="David" w:hint="cs"/>
          <w:b w:val="0"/>
          <w:bCs w:val="0"/>
          <w:kern w:val="0"/>
          <w:sz w:val="24"/>
          <w:szCs w:val="24"/>
          <w:rtl/>
        </w:rPr>
        <w:t>1</w:t>
      </w:r>
      <w:r w:rsidR="008D510B">
        <w:rPr>
          <w:rFonts w:asciiTheme="minorHAnsi" w:eastAsiaTheme="minorHAnsi" w:hAnsiTheme="minorHAnsi" w:cs="David" w:hint="cs"/>
          <w:b w:val="0"/>
          <w:bCs w:val="0"/>
          <w:kern w:val="0"/>
          <w:sz w:val="24"/>
          <w:szCs w:val="24"/>
          <w:rtl/>
        </w:rPr>
        <w:t>4</w:t>
      </w:r>
      <w:r>
        <w:rPr>
          <w:rFonts w:asciiTheme="minorHAnsi" w:eastAsiaTheme="minorHAnsi" w:hAnsiTheme="minorHAnsi" w:cs="David" w:hint="cs"/>
          <w:b w:val="0"/>
          <w:bCs w:val="0"/>
          <w:kern w:val="0"/>
          <w:sz w:val="24"/>
          <w:szCs w:val="24"/>
          <w:rtl/>
        </w:rPr>
        <w:t xml:space="preserve"> </w:t>
      </w:r>
      <w:r w:rsidRPr="00D335F7">
        <w:rPr>
          <w:rFonts w:asciiTheme="minorHAnsi" w:eastAsiaTheme="minorHAnsi" w:hAnsiTheme="minorHAnsi" w:cs="David" w:hint="cs"/>
          <w:b w:val="0"/>
          <w:bCs w:val="0"/>
          <w:kern w:val="0"/>
          <w:sz w:val="24"/>
          <w:szCs w:val="24"/>
          <w:rtl/>
        </w:rPr>
        <w:t xml:space="preserve">לפרק </w:t>
      </w:r>
      <w:r>
        <w:rPr>
          <w:rFonts w:asciiTheme="minorHAnsi" w:eastAsiaTheme="minorHAnsi" w:hAnsiTheme="minorHAnsi" w:cs="David" w:hint="cs"/>
          <w:b w:val="0"/>
          <w:bCs w:val="0"/>
          <w:kern w:val="0"/>
          <w:sz w:val="24"/>
          <w:szCs w:val="24"/>
          <w:rtl/>
        </w:rPr>
        <w:t>1</w:t>
      </w:r>
      <w:r w:rsidRPr="00D335F7">
        <w:rPr>
          <w:rFonts w:asciiTheme="minorHAnsi" w:eastAsiaTheme="minorHAnsi" w:hAnsiTheme="minorHAnsi" w:cs="David" w:hint="cs"/>
          <w:b w:val="0"/>
          <w:bCs w:val="0"/>
          <w:kern w:val="0"/>
          <w:sz w:val="24"/>
          <w:szCs w:val="24"/>
          <w:rtl/>
        </w:rPr>
        <w:t xml:space="preserve"> למסמכי המכרז, מתכבדת בזאת </w:t>
      </w:r>
      <w:r w:rsidRPr="00D335F7">
        <w:rPr>
          <w:rFonts w:asciiTheme="minorHAnsi" w:eastAsiaTheme="minorHAnsi" w:hAnsiTheme="minorHAnsi" w:cs="David"/>
          <w:b w:val="0"/>
          <w:bCs w:val="0"/>
          <w:kern w:val="0"/>
          <w:sz w:val="24"/>
          <w:szCs w:val="24"/>
          <w:rtl/>
        </w:rPr>
        <w:t>ועדת המכרזים</w:t>
      </w:r>
      <w:r w:rsidRPr="00D335F7">
        <w:rPr>
          <w:rFonts w:asciiTheme="minorHAnsi" w:eastAsiaTheme="minorHAnsi" w:hAnsiTheme="minorHAnsi" w:cs="David" w:hint="cs"/>
          <w:b w:val="0"/>
          <w:bCs w:val="0"/>
          <w:kern w:val="0"/>
          <w:sz w:val="24"/>
          <w:szCs w:val="24"/>
          <w:rtl/>
        </w:rPr>
        <w:t xml:space="preserve"> ליתן הודעה למציעים בדבר שאלות שהועברו אל הוועדה בכתב ותשובות ועדת המכרזים.</w:t>
      </w:r>
    </w:p>
    <w:p w14:paraId="65296BD1" w14:textId="77777777" w:rsidR="00514F62" w:rsidRPr="00D335F7" w:rsidRDefault="00514F62" w:rsidP="00514F62">
      <w:pPr>
        <w:pStyle w:val="1"/>
        <w:numPr>
          <w:ilvl w:val="0"/>
          <w:numId w:val="22"/>
        </w:numPr>
        <w:tabs>
          <w:tab w:val="left" w:pos="84"/>
        </w:tabs>
        <w:spacing w:before="200" w:afterLines="40" w:after="96" w:line="276" w:lineRule="auto"/>
        <w:ind w:left="1144" w:right="-993" w:hanging="425"/>
        <w:jc w:val="both"/>
        <w:rPr>
          <w:rFonts w:asciiTheme="minorHAnsi" w:eastAsiaTheme="minorHAnsi" w:hAnsiTheme="minorHAnsi" w:cs="David"/>
          <w:b w:val="0"/>
          <w:bCs w:val="0"/>
          <w:kern w:val="0"/>
          <w:sz w:val="24"/>
          <w:szCs w:val="24"/>
        </w:rPr>
      </w:pPr>
      <w:r w:rsidRPr="00D335F7">
        <w:rPr>
          <w:rFonts w:asciiTheme="minorHAnsi" w:eastAsiaTheme="minorHAnsi" w:hAnsiTheme="minorHAnsi" w:cs="David" w:hint="cs"/>
          <w:b w:val="0"/>
          <w:bCs w:val="0"/>
          <w:kern w:val="0"/>
          <w:sz w:val="24"/>
          <w:szCs w:val="24"/>
          <w:rtl/>
        </w:rPr>
        <w:t>כל ההבהרות בהודעה זו יחשבו לחלק בלתי נפרד ממסמכי המכרז.</w:t>
      </w:r>
    </w:p>
    <w:p w14:paraId="011A2D3C" w14:textId="77777777" w:rsidR="00514F62" w:rsidRPr="00D335F7" w:rsidRDefault="00514F62" w:rsidP="00514F62">
      <w:pPr>
        <w:pStyle w:val="1"/>
        <w:numPr>
          <w:ilvl w:val="0"/>
          <w:numId w:val="22"/>
        </w:numPr>
        <w:tabs>
          <w:tab w:val="left" w:pos="84"/>
        </w:tabs>
        <w:spacing w:before="200" w:afterLines="40" w:after="96" w:line="276" w:lineRule="auto"/>
        <w:ind w:left="1144" w:right="-993" w:hanging="425"/>
        <w:jc w:val="both"/>
        <w:rPr>
          <w:rFonts w:asciiTheme="minorHAnsi" w:eastAsiaTheme="minorHAnsi" w:hAnsiTheme="minorHAnsi" w:cs="David"/>
          <w:b w:val="0"/>
          <w:bCs w:val="0"/>
          <w:kern w:val="0"/>
          <w:sz w:val="24"/>
          <w:szCs w:val="24"/>
        </w:rPr>
      </w:pPr>
      <w:r w:rsidRPr="00D335F7">
        <w:rPr>
          <w:rFonts w:asciiTheme="minorHAnsi" w:eastAsiaTheme="minorHAnsi" w:hAnsiTheme="minorHAnsi" w:cs="David" w:hint="cs"/>
          <w:b w:val="0"/>
          <w:bCs w:val="0"/>
          <w:kern w:val="0"/>
          <w:sz w:val="24"/>
          <w:szCs w:val="24"/>
          <w:rtl/>
        </w:rPr>
        <w:t>אלא אם נאמר אחרת, לכל המונחים האמורים בהודעה זו תהיה המשמעות שנקבעה להם במסמכי המכרז.</w:t>
      </w:r>
    </w:p>
    <w:p w14:paraId="64461762" w14:textId="77777777" w:rsidR="00514F62" w:rsidRPr="00D335F7" w:rsidRDefault="00514F62" w:rsidP="00514F62">
      <w:pPr>
        <w:pStyle w:val="1"/>
        <w:numPr>
          <w:ilvl w:val="0"/>
          <w:numId w:val="22"/>
        </w:numPr>
        <w:tabs>
          <w:tab w:val="left" w:pos="84"/>
        </w:tabs>
        <w:spacing w:before="200" w:afterLines="40" w:after="96" w:line="276" w:lineRule="auto"/>
        <w:ind w:left="1144" w:right="-993" w:hanging="425"/>
        <w:jc w:val="both"/>
        <w:rPr>
          <w:rFonts w:asciiTheme="minorHAnsi" w:eastAsiaTheme="minorHAnsi" w:hAnsiTheme="minorHAnsi" w:cs="David"/>
          <w:b w:val="0"/>
          <w:bCs w:val="0"/>
          <w:kern w:val="0"/>
          <w:sz w:val="24"/>
          <w:szCs w:val="24"/>
          <w:rtl/>
        </w:rPr>
      </w:pPr>
      <w:r w:rsidRPr="00D335F7">
        <w:rPr>
          <w:rFonts w:asciiTheme="minorHAnsi" w:eastAsiaTheme="minorHAnsi" w:hAnsiTheme="minorHAnsi" w:cs="David" w:hint="cs"/>
          <w:b w:val="0"/>
          <w:bCs w:val="0"/>
          <w:kern w:val="0"/>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6FFBFA78" w14:textId="77777777" w:rsidR="00514F62" w:rsidRDefault="00514F62" w:rsidP="00514F62">
      <w:pPr>
        <w:pStyle w:val="1"/>
        <w:numPr>
          <w:ilvl w:val="0"/>
          <w:numId w:val="22"/>
        </w:numPr>
        <w:tabs>
          <w:tab w:val="left" w:pos="84"/>
        </w:tabs>
        <w:spacing w:before="200" w:afterLines="40" w:after="96" w:line="276" w:lineRule="auto"/>
        <w:ind w:left="1144" w:right="-993" w:hanging="425"/>
        <w:jc w:val="both"/>
        <w:rPr>
          <w:rFonts w:asciiTheme="minorHAnsi" w:eastAsiaTheme="minorHAnsi" w:hAnsiTheme="minorHAnsi" w:cs="David"/>
          <w:b w:val="0"/>
          <w:bCs w:val="0"/>
          <w:kern w:val="0"/>
          <w:sz w:val="24"/>
          <w:szCs w:val="24"/>
          <w:rtl/>
        </w:rPr>
      </w:pPr>
      <w:r w:rsidRPr="00D335F7">
        <w:rPr>
          <w:rFonts w:asciiTheme="minorHAnsi" w:eastAsiaTheme="minorHAnsi" w:hAnsiTheme="minorHAnsi" w:cs="David" w:hint="cs"/>
          <w:b w:val="0"/>
          <w:bCs w:val="0"/>
          <w:kern w:val="0"/>
          <w:sz w:val="24"/>
          <w:szCs w:val="24"/>
          <w:rtl/>
        </w:rPr>
        <w:t xml:space="preserve">בכל מקרה של סתירה בין הוראות מסמך הבהרות זה לבין מסמכי המכרז, יגבר האמור במסמך הבהרות זה.  </w:t>
      </w:r>
    </w:p>
    <w:p w14:paraId="30C4BA2B" w14:textId="77777777" w:rsidR="00A9559C" w:rsidRPr="00D103F7" w:rsidRDefault="00A9559C" w:rsidP="00A9559C">
      <w:pPr>
        <w:pStyle w:val="1"/>
        <w:numPr>
          <w:ilvl w:val="0"/>
          <w:numId w:val="22"/>
        </w:numPr>
        <w:tabs>
          <w:tab w:val="left" w:pos="84"/>
        </w:tabs>
        <w:spacing w:before="200" w:afterLines="40" w:after="96" w:line="276" w:lineRule="auto"/>
        <w:ind w:left="1079" w:right="-993"/>
        <w:jc w:val="both"/>
        <w:rPr>
          <w:rFonts w:asciiTheme="minorHAnsi" w:eastAsiaTheme="minorHAnsi" w:hAnsiTheme="minorHAnsi" w:cs="David"/>
          <w:b w:val="0"/>
          <w:bCs w:val="0"/>
          <w:kern w:val="0"/>
          <w:sz w:val="24"/>
          <w:szCs w:val="24"/>
          <w:rtl/>
        </w:rPr>
      </w:pPr>
      <w:r w:rsidRPr="00D103F7">
        <w:rPr>
          <w:rFonts w:asciiTheme="minorHAnsi" w:eastAsiaTheme="minorHAnsi" w:hAnsiTheme="minorHAnsi" w:cs="David" w:hint="cs"/>
          <w:b w:val="0"/>
          <w:bCs w:val="0"/>
          <w:kern w:val="0"/>
          <w:sz w:val="24"/>
          <w:szCs w:val="24"/>
          <w:rtl/>
        </w:rPr>
        <w:t xml:space="preserve">למשרד </w:t>
      </w:r>
      <w:r w:rsidRPr="00D103F7">
        <w:rPr>
          <w:rFonts w:asciiTheme="minorHAnsi" w:eastAsiaTheme="minorHAnsi" w:hAnsiTheme="minorHAnsi" w:cs="David"/>
          <w:b w:val="0"/>
          <w:bCs w:val="0"/>
          <w:kern w:val="0"/>
          <w:sz w:val="24"/>
          <w:szCs w:val="24"/>
          <w:rtl/>
        </w:rPr>
        <w:t>–</w:t>
      </w:r>
      <w:r w:rsidRPr="00D103F7">
        <w:rPr>
          <w:rFonts w:asciiTheme="minorHAnsi" w:eastAsiaTheme="minorHAnsi" w:hAnsiTheme="minorHAnsi" w:cs="David" w:hint="cs"/>
          <w:b w:val="0"/>
          <w:bCs w:val="0"/>
          <w:kern w:val="0"/>
          <w:sz w:val="24"/>
          <w:szCs w:val="24"/>
          <w:rtl/>
        </w:rPr>
        <w:t xml:space="preserve"> ע"פ הנחיית המשנה ליועמ"ש לממשלה מיום 18/8/19, יש </w:t>
      </w:r>
      <w:r w:rsidRPr="00D103F7">
        <w:rPr>
          <w:rFonts w:asciiTheme="minorHAnsi" w:eastAsiaTheme="minorHAnsi" w:hAnsiTheme="minorHAnsi" w:cs="David"/>
          <w:b w:val="0"/>
          <w:bCs w:val="0"/>
          <w:kern w:val="0"/>
          <w:sz w:val="24"/>
          <w:szCs w:val="24"/>
          <w:rtl/>
        </w:rPr>
        <w:t>להימנע</w:t>
      </w:r>
      <w:r w:rsidRPr="00D103F7">
        <w:rPr>
          <w:rFonts w:asciiTheme="minorHAnsi" w:eastAsiaTheme="minorHAnsi" w:hAnsiTheme="minorHAnsi" w:cs="David" w:hint="cs"/>
          <w:b w:val="0"/>
          <w:bCs w:val="0"/>
          <w:kern w:val="0"/>
          <w:sz w:val="24"/>
          <w:szCs w:val="24"/>
          <w:rtl/>
        </w:rPr>
        <w:t xml:space="preserve"> </w:t>
      </w:r>
      <w:r w:rsidRPr="00D103F7">
        <w:rPr>
          <w:rFonts w:asciiTheme="minorHAnsi" w:eastAsiaTheme="minorHAnsi" w:hAnsiTheme="minorHAnsi" w:cs="David"/>
          <w:b w:val="0"/>
          <w:bCs w:val="0"/>
          <w:kern w:val="0"/>
          <w:sz w:val="24"/>
          <w:szCs w:val="24"/>
          <w:rtl/>
        </w:rPr>
        <w:t>מקביעת תניית שיפוט מקומית, מקבילה או ייחודית, במסגרת הוראות מכרזיות.</w:t>
      </w:r>
      <w:r w:rsidRPr="00D103F7">
        <w:rPr>
          <w:rFonts w:asciiTheme="minorHAnsi" w:eastAsiaTheme="minorHAnsi" w:hAnsiTheme="minorHAnsi" w:cs="David" w:hint="cs"/>
          <w:b w:val="0"/>
          <w:bCs w:val="0"/>
          <w:kern w:val="0"/>
          <w:sz w:val="24"/>
          <w:szCs w:val="24"/>
          <w:rtl/>
        </w:rPr>
        <w:t xml:space="preserve"> ע"פ סעיף 22 למכרז, </w:t>
      </w:r>
      <w:r w:rsidRPr="00D103F7">
        <w:rPr>
          <w:rFonts w:asciiTheme="minorHAnsi" w:eastAsiaTheme="minorHAnsi" w:hAnsiTheme="minorHAnsi" w:cs="David"/>
          <w:b w:val="0"/>
          <w:bCs w:val="0"/>
          <w:kern w:val="0"/>
          <w:sz w:val="24"/>
          <w:szCs w:val="24"/>
          <w:rtl/>
        </w:rPr>
        <w:t>הסמכות הבלעדית לדון בכל תובענה שעילתה במכרז זה תהא אך ורק לבית המשפט המוסמך בירושלים.</w:t>
      </w:r>
      <w:r w:rsidRPr="00D103F7">
        <w:rPr>
          <w:rFonts w:asciiTheme="minorHAnsi" w:eastAsiaTheme="minorHAnsi" w:hAnsiTheme="minorHAnsi" w:cs="David" w:hint="cs"/>
          <w:b w:val="0"/>
          <w:bCs w:val="0"/>
          <w:kern w:val="0"/>
          <w:sz w:val="24"/>
          <w:szCs w:val="24"/>
          <w:rtl/>
        </w:rPr>
        <w:t xml:space="preserve"> לשיקולכם האם להשמיט את הסעיף במסגרת התשובות לשאלות ההבהרה.</w:t>
      </w:r>
    </w:p>
    <w:p w14:paraId="0626BEBE" w14:textId="77777777" w:rsidR="00514F62" w:rsidRDefault="00514F62" w:rsidP="00514F62">
      <w:pPr>
        <w:rPr>
          <w:rFonts w:ascii="Arial" w:hAnsi="Arial"/>
        </w:rPr>
      </w:pPr>
    </w:p>
    <w:tbl>
      <w:tblPr>
        <w:tblStyle w:val="110"/>
        <w:bidiVisual/>
        <w:tblW w:w="13358"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2021"/>
        <w:gridCol w:w="1520"/>
        <w:gridCol w:w="734"/>
        <w:gridCol w:w="4081"/>
        <w:gridCol w:w="3970"/>
      </w:tblGrid>
      <w:tr w:rsidR="000C3A8E" w:rsidRPr="00200C3E" w14:paraId="435CCF9D" w14:textId="77777777" w:rsidTr="00DE73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2" w:type="dxa"/>
            <w:shd w:val="clear" w:color="auto" w:fill="D9D9D9" w:themeFill="background1" w:themeFillShade="D9"/>
            <w:vAlign w:val="center"/>
            <w:hideMark/>
          </w:tcPr>
          <w:p w14:paraId="17703E91" w14:textId="77777777" w:rsidR="000C3A8E" w:rsidRPr="00200C3E" w:rsidRDefault="000C3A8E" w:rsidP="00322AEC">
            <w:pPr>
              <w:rPr>
                <w:rtl/>
              </w:rPr>
            </w:pPr>
            <w:r w:rsidRPr="00200C3E">
              <w:rPr>
                <w:rtl/>
              </w:rPr>
              <w:t>מספר שאלה</w:t>
            </w:r>
          </w:p>
        </w:tc>
        <w:tc>
          <w:tcPr>
            <w:tcW w:w="2021" w:type="dxa"/>
            <w:shd w:val="clear" w:color="auto" w:fill="D9D9D9" w:themeFill="background1" w:themeFillShade="D9"/>
            <w:vAlign w:val="center"/>
            <w:hideMark/>
          </w:tcPr>
          <w:p w14:paraId="481CF55A" w14:textId="77777777" w:rsidR="000C3A8E" w:rsidRPr="00200C3E" w:rsidRDefault="000C3A8E" w:rsidP="00322AEC">
            <w:pPr>
              <w:cnfStyle w:val="100000000000" w:firstRow="1" w:lastRow="0" w:firstColumn="0" w:lastColumn="0" w:oddVBand="0" w:evenVBand="0" w:oddHBand="0" w:evenHBand="0" w:firstRowFirstColumn="0" w:firstRowLastColumn="0" w:lastRowFirstColumn="0" w:lastRowLastColumn="0"/>
              <w:rPr>
                <w:rtl/>
              </w:rPr>
            </w:pPr>
            <w:r w:rsidRPr="00200C3E">
              <w:rPr>
                <w:rtl/>
              </w:rPr>
              <w:t>מסמך</w:t>
            </w:r>
          </w:p>
        </w:tc>
        <w:tc>
          <w:tcPr>
            <w:tcW w:w="1520" w:type="dxa"/>
            <w:shd w:val="clear" w:color="auto" w:fill="D9D9D9" w:themeFill="background1" w:themeFillShade="D9"/>
            <w:vAlign w:val="center"/>
            <w:hideMark/>
          </w:tcPr>
          <w:p w14:paraId="19FD4BC6" w14:textId="77777777" w:rsidR="000C3A8E" w:rsidRPr="00200C3E" w:rsidRDefault="000C3A8E" w:rsidP="00322AEC">
            <w:pPr>
              <w:cnfStyle w:val="100000000000" w:firstRow="1" w:lastRow="0" w:firstColumn="0" w:lastColumn="0" w:oddVBand="0" w:evenVBand="0" w:oddHBand="0" w:evenHBand="0" w:firstRowFirstColumn="0" w:firstRowLastColumn="0" w:lastRowFirstColumn="0" w:lastRowLastColumn="0"/>
              <w:rPr>
                <w:rtl/>
              </w:rPr>
            </w:pPr>
            <w:r w:rsidRPr="00200C3E">
              <w:rPr>
                <w:rtl/>
              </w:rPr>
              <w:t>מספר סעיף במסמכי המכרז</w:t>
            </w:r>
          </w:p>
        </w:tc>
        <w:tc>
          <w:tcPr>
            <w:tcW w:w="734" w:type="dxa"/>
            <w:shd w:val="clear" w:color="auto" w:fill="D9D9D9" w:themeFill="background1" w:themeFillShade="D9"/>
            <w:vAlign w:val="center"/>
            <w:hideMark/>
          </w:tcPr>
          <w:p w14:paraId="2550A8BF" w14:textId="77777777" w:rsidR="000C3A8E" w:rsidRPr="00200C3E" w:rsidRDefault="000C3A8E" w:rsidP="00322AEC">
            <w:pPr>
              <w:cnfStyle w:val="100000000000" w:firstRow="1" w:lastRow="0" w:firstColumn="0" w:lastColumn="0" w:oddVBand="0" w:evenVBand="0" w:oddHBand="0" w:evenHBand="0" w:firstRowFirstColumn="0" w:firstRowLastColumn="0" w:lastRowFirstColumn="0" w:lastRowLastColumn="0"/>
              <w:rPr>
                <w:rtl/>
              </w:rPr>
            </w:pPr>
            <w:r w:rsidRPr="00200C3E">
              <w:rPr>
                <w:rtl/>
              </w:rPr>
              <w:t>מספר עמוד</w:t>
            </w:r>
          </w:p>
        </w:tc>
        <w:tc>
          <w:tcPr>
            <w:tcW w:w="4081" w:type="dxa"/>
            <w:shd w:val="clear" w:color="auto" w:fill="D9D9D9" w:themeFill="background1" w:themeFillShade="D9"/>
            <w:vAlign w:val="center"/>
            <w:hideMark/>
          </w:tcPr>
          <w:p w14:paraId="22667B9C" w14:textId="77777777" w:rsidR="000C3A8E" w:rsidRPr="00200C3E" w:rsidRDefault="000C3A8E" w:rsidP="00322AEC">
            <w:pPr>
              <w:cnfStyle w:val="100000000000" w:firstRow="1" w:lastRow="0" w:firstColumn="0" w:lastColumn="0" w:oddVBand="0" w:evenVBand="0" w:oddHBand="0" w:evenHBand="0" w:firstRowFirstColumn="0" w:firstRowLastColumn="0" w:lastRowFirstColumn="0" w:lastRowLastColumn="0"/>
              <w:rPr>
                <w:rtl/>
              </w:rPr>
            </w:pPr>
            <w:r w:rsidRPr="00200C3E">
              <w:rPr>
                <w:rtl/>
              </w:rPr>
              <w:t>שאלה</w:t>
            </w:r>
          </w:p>
        </w:tc>
        <w:tc>
          <w:tcPr>
            <w:tcW w:w="3970" w:type="dxa"/>
            <w:shd w:val="clear" w:color="auto" w:fill="D9D9D9" w:themeFill="background1" w:themeFillShade="D9"/>
            <w:vAlign w:val="center"/>
          </w:tcPr>
          <w:p w14:paraId="50A0C971" w14:textId="77777777" w:rsidR="000C3A8E" w:rsidRPr="00200C3E" w:rsidRDefault="000C3A8E" w:rsidP="00322AEC">
            <w:pPr>
              <w:cnfStyle w:val="100000000000" w:firstRow="1" w:lastRow="0" w:firstColumn="0" w:lastColumn="0" w:oddVBand="0" w:evenVBand="0" w:oddHBand="0" w:evenHBand="0" w:firstRowFirstColumn="0" w:firstRowLastColumn="0" w:lastRowFirstColumn="0" w:lastRowLastColumn="0"/>
              <w:rPr>
                <w:rtl/>
              </w:rPr>
            </w:pPr>
            <w:r>
              <w:rPr>
                <w:rFonts w:hint="cs"/>
                <w:rtl/>
              </w:rPr>
              <w:t>תשובה</w:t>
            </w:r>
          </w:p>
        </w:tc>
      </w:tr>
      <w:tr w:rsidR="000C3A8E" w:rsidRPr="00200C3E" w14:paraId="7E42AD71"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A959286" w14:textId="77777777" w:rsidR="000C3A8E" w:rsidRPr="000C3A8E" w:rsidRDefault="000C3A8E" w:rsidP="00322AEC">
            <w:pPr>
              <w:pStyle w:val="aa"/>
              <w:numPr>
                <w:ilvl w:val="0"/>
                <w:numId w:val="25"/>
              </w:numPr>
              <w:rPr>
                <w:b w:val="0"/>
                <w:bCs w:val="0"/>
                <w:rtl/>
              </w:rPr>
            </w:pPr>
          </w:p>
        </w:tc>
        <w:tc>
          <w:tcPr>
            <w:tcW w:w="2021" w:type="dxa"/>
            <w:shd w:val="clear" w:color="auto" w:fill="FFFFFF" w:themeFill="background1"/>
            <w:vAlign w:val="center"/>
          </w:tcPr>
          <w:p w14:paraId="37230C60" w14:textId="77777777" w:rsidR="000C3A8E" w:rsidRPr="00200C3E" w:rsidRDefault="000C3A8E"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מכרז</w:t>
            </w:r>
          </w:p>
        </w:tc>
        <w:tc>
          <w:tcPr>
            <w:tcW w:w="1520" w:type="dxa"/>
            <w:shd w:val="clear" w:color="auto" w:fill="FFFFFF" w:themeFill="background1"/>
            <w:vAlign w:val="center"/>
          </w:tcPr>
          <w:p w14:paraId="569E95B7" w14:textId="77777777" w:rsidR="000C3A8E" w:rsidRPr="00200C3E" w:rsidRDefault="0046710D"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6.3.1.4</w:t>
            </w:r>
          </w:p>
        </w:tc>
        <w:tc>
          <w:tcPr>
            <w:tcW w:w="734" w:type="dxa"/>
            <w:shd w:val="clear" w:color="auto" w:fill="FFFFFF" w:themeFill="background1"/>
            <w:vAlign w:val="center"/>
          </w:tcPr>
          <w:p w14:paraId="1CE27B54" w14:textId="77777777" w:rsidR="000C3A8E" w:rsidRPr="00200C3E" w:rsidRDefault="0046710D"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9</w:t>
            </w:r>
          </w:p>
        </w:tc>
        <w:tc>
          <w:tcPr>
            <w:tcW w:w="4081" w:type="dxa"/>
            <w:shd w:val="clear" w:color="auto" w:fill="FFFFFF" w:themeFill="background1"/>
            <w:vAlign w:val="center"/>
          </w:tcPr>
          <w:p w14:paraId="37A203EF" w14:textId="77777777" w:rsidR="0046710D" w:rsidRDefault="000C3A8E" w:rsidP="00322AEC">
            <w:pPr>
              <w:cnfStyle w:val="000000100000" w:firstRow="0" w:lastRow="0" w:firstColumn="0" w:lastColumn="0" w:oddVBand="0" w:evenVBand="0" w:oddHBand="1" w:evenHBand="0" w:firstRowFirstColumn="0" w:firstRowLastColumn="0" w:lastRowFirstColumn="0" w:lastRowLastColumn="0"/>
            </w:pPr>
            <w:r w:rsidRPr="000C3A8E">
              <w:rPr>
                <w:rtl/>
              </w:rPr>
              <w:t>מתבקש בזאת ביטול תנאי סף מס</w:t>
            </w:r>
            <w:r w:rsidR="0046710D">
              <w:rPr>
                <w:rFonts w:hint="cs"/>
                <w:rtl/>
              </w:rPr>
              <w:t xml:space="preserve">'  </w:t>
            </w:r>
            <w:r w:rsidR="0046710D" w:rsidRPr="0046710D">
              <w:rPr>
                <w:rtl/>
              </w:rPr>
              <w:t>6.3.1.4</w:t>
            </w:r>
            <w:r w:rsidR="0046710D">
              <w:rPr>
                <w:rFonts w:hint="cs"/>
                <w:rtl/>
              </w:rPr>
              <w:t xml:space="preserve"> </w:t>
            </w:r>
            <w:r w:rsidR="009F1225">
              <w:rPr>
                <w:rFonts w:hint="cs"/>
                <w:rtl/>
              </w:rPr>
              <w:t>(</w:t>
            </w:r>
            <w:r w:rsidR="0046710D" w:rsidRPr="0046710D">
              <w:t>II</w:t>
            </w:r>
            <w:r w:rsidR="009F1225">
              <w:rPr>
                <w:rFonts w:hint="cs"/>
                <w:rtl/>
              </w:rPr>
              <w:t xml:space="preserve"> - </w:t>
            </w:r>
            <w:r w:rsidR="0046710D" w:rsidRPr="0046710D">
              <w:rPr>
                <w:rtl/>
              </w:rPr>
              <w:t>כל בחינה כללה 500 נבחנים בו זמנית</w:t>
            </w:r>
            <w:r w:rsidR="009F1225">
              <w:rPr>
                <w:rFonts w:hint="cs"/>
                <w:rtl/>
              </w:rPr>
              <w:t>, לפחות).</w:t>
            </w:r>
            <w:r w:rsidR="0046710D" w:rsidRPr="0046710D">
              <w:rPr>
                <w:rtl/>
              </w:rPr>
              <w:t xml:space="preserve"> </w:t>
            </w:r>
            <w:r w:rsidR="0046710D">
              <w:rPr>
                <w:rtl/>
              </w:rPr>
              <w:t>סקטור הבחינות מצוי בשלבים</w:t>
            </w:r>
          </w:p>
          <w:p w14:paraId="5D7DA710" w14:textId="77777777" w:rsidR="0046710D" w:rsidRDefault="0046710D" w:rsidP="00322AEC">
            <w:pPr>
              <w:cnfStyle w:val="000000100000" w:firstRow="0" w:lastRow="0" w:firstColumn="0" w:lastColumn="0" w:oddVBand="0" w:evenVBand="0" w:oddHBand="1" w:evenHBand="0" w:firstRowFirstColumn="0" w:firstRowLastColumn="0" w:lastRowFirstColumn="0" w:lastRowLastColumn="0"/>
            </w:pPr>
            <w:r>
              <w:rPr>
                <w:rtl/>
              </w:rPr>
              <w:lastRenderedPageBreak/>
              <w:t>ראשונים בלבד של מעבר לבחינות ממוחשבות-מקוונות, והגופים העוסקים במבחנים בהיקף גדול עוברים רק כעת, באיטיות, לעולם הבחינות באמצעות מחשב. בדיוק כפי שמשרד המשפטים עושה כעת!</w:t>
            </w:r>
          </w:p>
          <w:p w14:paraId="387EF657" w14:textId="77777777" w:rsidR="0046710D" w:rsidRDefault="0046710D" w:rsidP="00322AEC">
            <w:pPr>
              <w:cnfStyle w:val="000000100000" w:firstRow="0" w:lastRow="0" w:firstColumn="0" w:lastColumn="0" w:oddVBand="0" w:evenVBand="0" w:oddHBand="1" w:evenHBand="0" w:firstRowFirstColumn="0" w:firstRowLastColumn="0" w:lastRowFirstColumn="0" w:lastRowLastColumn="0"/>
            </w:pPr>
            <w:r>
              <w:rPr>
                <w:rtl/>
              </w:rPr>
              <w:t>מספר מועט של גופים ציבוריים מפעיל מבחנים מקוונים, בעוד שרוב הגופים הציבוריים והפרטיים טרם עברו למיחשוב מלא של המבחנים (המבחנים נעשים בכתב אולם כל</w:t>
            </w:r>
            <w:r>
              <w:rPr>
                <w:rFonts w:hint="cs"/>
                <w:rtl/>
              </w:rPr>
              <w:t xml:space="preserve"> </w:t>
            </w:r>
            <w:r>
              <w:rPr>
                <w:rtl/>
              </w:rPr>
              <w:t>שאר הפעולות, כגון הבדיקה, הפענוח, הדו"חות וכו' נעשים בצורה ממוחשבת).</w:t>
            </w:r>
          </w:p>
          <w:p w14:paraId="79BD4629" w14:textId="77777777" w:rsidR="0046710D" w:rsidRDefault="0046710D" w:rsidP="00322AEC">
            <w:pPr>
              <w:cnfStyle w:val="000000100000" w:firstRow="0" w:lastRow="0" w:firstColumn="0" w:lastColumn="0" w:oddVBand="0" w:evenVBand="0" w:oddHBand="1" w:evenHBand="0" w:firstRowFirstColumn="0" w:firstRowLastColumn="0" w:lastRowFirstColumn="0" w:lastRowLastColumn="0"/>
              <w:rPr>
                <w:rtl/>
              </w:rPr>
            </w:pPr>
            <w:r>
              <w:rPr>
                <w:rtl/>
              </w:rPr>
              <w:t>נציין כי הטכנולוגיה, גם של חברתנו, מאפשרת שימוש לא מוגבל בבחינות מקוונות, ועם</w:t>
            </w:r>
            <w:r>
              <w:rPr>
                <w:rFonts w:hint="cs"/>
                <w:rtl/>
              </w:rPr>
              <w:t xml:space="preserve"> </w:t>
            </w:r>
            <w:r>
              <w:rPr>
                <w:rtl/>
              </w:rPr>
              <w:t>זאת, כרגע, רק מספר קטן מאוד של גופים מיישמים מתכונת רחבת היקף של מבחנים</w:t>
            </w:r>
            <w:r>
              <w:rPr>
                <w:rFonts w:hint="cs"/>
                <w:rtl/>
              </w:rPr>
              <w:t xml:space="preserve"> </w:t>
            </w:r>
            <w:r>
              <w:rPr>
                <w:rtl/>
              </w:rPr>
              <w:t>מקוונים.</w:t>
            </w:r>
            <w:r>
              <w:rPr>
                <w:rFonts w:hint="cs"/>
                <w:rtl/>
              </w:rPr>
              <w:t xml:space="preserve"> </w:t>
            </w:r>
            <w:r>
              <w:rPr>
                <w:rtl/>
              </w:rPr>
              <w:t>כתוצאה מכך, רק ספקי שירותי הבחינות של גופים שבחרו לעבור באופן נרחב לטכנולוגיה</w:t>
            </w:r>
            <w:r>
              <w:rPr>
                <w:rFonts w:hint="cs"/>
                <w:rtl/>
              </w:rPr>
              <w:t xml:space="preserve"> </w:t>
            </w:r>
            <w:r>
              <w:rPr>
                <w:rtl/>
              </w:rPr>
              <w:t>המקוונת עומדים, מן הסתם, בדרישת הסף של סעיף 6.3.1.4 . הדבר הינו שרירותי ואינו</w:t>
            </w:r>
          </w:p>
          <w:p w14:paraId="6D399BF0" w14:textId="77777777" w:rsidR="0046710D" w:rsidRDefault="0046710D" w:rsidP="00322AEC">
            <w:pPr>
              <w:cnfStyle w:val="000000100000" w:firstRow="0" w:lastRow="0" w:firstColumn="0" w:lastColumn="0" w:oddVBand="0" w:evenVBand="0" w:oddHBand="1" w:evenHBand="0" w:firstRowFirstColumn="0" w:firstRowLastColumn="0" w:lastRowFirstColumn="0" w:lastRowLastColumn="0"/>
              <w:rPr>
                <w:rtl/>
              </w:rPr>
            </w:pPr>
            <w:r>
              <w:rPr>
                <w:rtl/>
              </w:rPr>
              <w:t>מעיד על יכולות מיוחדות של נותן השירותים עצמו, ואפילו על ניסיון רב בתחום.</w:t>
            </w:r>
            <w:r>
              <w:rPr>
                <w:rFonts w:hint="cs"/>
                <w:rtl/>
              </w:rPr>
              <w:t xml:space="preserve"> </w:t>
            </w:r>
            <w:r>
              <w:rPr>
                <w:rtl/>
              </w:rPr>
              <w:t>קבלת הבקשה לביטול תנאי הסף תמנע מצב שבו יונצח מונופול או דואופול ושל חברות</w:t>
            </w:r>
          </w:p>
          <w:p w14:paraId="56202891" w14:textId="77777777" w:rsidR="000C3A8E" w:rsidRPr="00200C3E" w:rsidRDefault="0046710D" w:rsidP="00322AEC">
            <w:pPr>
              <w:cnfStyle w:val="000000100000" w:firstRow="0" w:lastRow="0" w:firstColumn="0" w:lastColumn="0" w:oddVBand="0" w:evenVBand="0" w:oddHBand="1" w:evenHBand="0" w:firstRowFirstColumn="0" w:firstRowLastColumn="0" w:lastRowFirstColumn="0" w:lastRowLastColumn="0"/>
              <w:rPr>
                <w:rtl/>
              </w:rPr>
            </w:pPr>
            <w:r>
              <w:rPr>
                <w:rtl/>
              </w:rPr>
              <w:t>שלקוחותיהן היו הראשונים לבקש את המעבר למבחנים ממוחשבים, ולא תאפשר כניסה</w:t>
            </w:r>
            <w:r>
              <w:rPr>
                <w:rFonts w:hint="cs"/>
                <w:rtl/>
              </w:rPr>
              <w:t xml:space="preserve"> </w:t>
            </w:r>
            <w:r>
              <w:rPr>
                <w:rtl/>
              </w:rPr>
              <w:t>של חברות להן טכנולוגיה טובה יותר וניסיון רב יותר בהעברת בחינות.</w:t>
            </w:r>
          </w:p>
        </w:tc>
        <w:tc>
          <w:tcPr>
            <w:tcW w:w="3970" w:type="dxa"/>
            <w:shd w:val="clear" w:color="auto" w:fill="FFFFFF" w:themeFill="background1"/>
            <w:vAlign w:val="center"/>
          </w:tcPr>
          <w:p w14:paraId="2AC12F8C" w14:textId="77777777" w:rsidR="000C3A8E" w:rsidRDefault="009F1225"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lastRenderedPageBreak/>
              <w:t xml:space="preserve">תנאי הסף מתייחס </w:t>
            </w:r>
            <w:r w:rsidRPr="009F1225">
              <w:rPr>
                <w:b/>
                <w:bCs/>
                <w:rtl/>
              </w:rPr>
              <w:t>למציע או לחברה המיוצגת על ידו</w:t>
            </w:r>
            <w:r>
              <w:rPr>
                <w:rFonts w:hint="cs"/>
                <w:rtl/>
              </w:rPr>
              <w:t>.</w:t>
            </w:r>
          </w:p>
          <w:p w14:paraId="0C4B6296" w14:textId="77777777" w:rsidR="001C2A19" w:rsidRDefault="001C2A19" w:rsidP="00322AEC">
            <w:pPr>
              <w:cnfStyle w:val="000000100000" w:firstRow="0" w:lastRow="0" w:firstColumn="0" w:lastColumn="0" w:oddVBand="0" w:evenVBand="0" w:oddHBand="1" w:evenHBand="0" w:firstRowFirstColumn="0" w:firstRowLastColumn="0" w:lastRowFirstColumn="0" w:lastRowLastColumn="0"/>
              <w:rPr>
                <w:rtl/>
              </w:rPr>
            </w:pPr>
          </w:p>
          <w:p w14:paraId="1D7343C9" w14:textId="212FDA5C" w:rsidR="001C2A19" w:rsidRDefault="001C2A19"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lastRenderedPageBreak/>
              <w:t>לא מקובל.</w:t>
            </w:r>
          </w:p>
          <w:p w14:paraId="0BC20870" w14:textId="77777777" w:rsidR="001C2A19" w:rsidRDefault="001C2A19" w:rsidP="00322AEC">
            <w:pPr>
              <w:cnfStyle w:val="000000100000" w:firstRow="0" w:lastRow="0" w:firstColumn="0" w:lastColumn="0" w:oddVBand="0" w:evenVBand="0" w:oddHBand="1" w:evenHBand="0" w:firstRowFirstColumn="0" w:firstRowLastColumn="0" w:lastRowFirstColumn="0" w:lastRowLastColumn="0"/>
              <w:rPr>
                <w:rtl/>
              </w:rPr>
            </w:pPr>
          </w:p>
          <w:p w14:paraId="5049E4C7" w14:textId="69FC3675" w:rsidR="009F1225" w:rsidRDefault="009F1225"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היקף הנבחנים נקבע בהלימה להיקף הנבחנים הנדרש על פי מפרט השירותים.</w:t>
            </w:r>
          </w:p>
          <w:p w14:paraId="300772EB" w14:textId="4053F905" w:rsidR="00425F9D" w:rsidRDefault="00425F9D" w:rsidP="00322AEC">
            <w:pPr>
              <w:cnfStyle w:val="000000100000" w:firstRow="0" w:lastRow="0" w:firstColumn="0" w:lastColumn="0" w:oddVBand="0" w:evenVBand="0" w:oddHBand="1" w:evenHBand="0" w:firstRowFirstColumn="0" w:firstRowLastColumn="0" w:lastRowFirstColumn="0" w:lastRowLastColumn="0"/>
              <w:rPr>
                <w:rtl/>
              </w:rPr>
            </w:pPr>
          </w:p>
          <w:p w14:paraId="008B6231" w14:textId="7004A3EB" w:rsidR="00425F9D" w:rsidRPr="00200C3E" w:rsidRDefault="001C2A19" w:rsidP="00FC1739">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יובהר כי הדרישה בתנאי סף זה, נמוכה </w:t>
            </w:r>
            <w:r w:rsidR="00FC1739">
              <w:rPr>
                <w:rFonts w:hint="cs"/>
                <w:rtl/>
              </w:rPr>
              <w:t xml:space="preserve">משמעותית </w:t>
            </w:r>
            <w:r>
              <w:rPr>
                <w:rFonts w:hint="cs"/>
                <w:rtl/>
              </w:rPr>
              <w:t xml:space="preserve">מהדרישה </w:t>
            </w:r>
            <w:r w:rsidR="00FC1739">
              <w:rPr>
                <w:rFonts w:hint="cs"/>
                <w:rtl/>
              </w:rPr>
              <w:t>לביצוע הבחינות בפועל.</w:t>
            </w:r>
          </w:p>
        </w:tc>
      </w:tr>
      <w:tr w:rsidR="00322AEC" w:rsidRPr="00200C3E" w14:paraId="56C6507D"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F04C3DE"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54DAF7E2"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מכרז</w:t>
            </w:r>
          </w:p>
        </w:tc>
        <w:tc>
          <w:tcPr>
            <w:tcW w:w="1520" w:type="dxa"/>
            <w:shd w:val="clear" w:color="auto" w:fill="FFFFFF"/>
            <w:vAlign w:val="center"/>
          </w:tcPr>
          <w:p w14:paraId="6F6489F1"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6.3.1.4</w:t>
            </w:r>
          </w:p>
        </w:tc>
        <w:tc>
          <w:tcPr>
            <w:tcW w:w="734" w:type="dxa"/>
            <w:shd w:val="clear" w:color="auto" w:fill="FFFFFF"/>
            <w:vAlign w:val="center"/>
          </w:tcPr>
          <w:p w14:paraId="7F0CD184"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9</w:t>
            </w:r>
          </w:p>
        </w:tc>
        <w:tc>
          <w:tcPr>
            <w:tcW w:w="4081" w:type="dxa"/>
            <w:shd w:val="clear" w:color="auto" w:fill="FFFFFF"/>
            <w:vAlign w:val="center"/>
          </w:tcPr>
          <w:p w14:paraId="29CEB59B"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rPr>
                <w:rtl/>
              </w:rPr>
            </w:pPr>
            <w:r>
              <w:rPr>
                <w:rtl/>
              </w:rPr>
              <w:t xml:space="preserve">בחלק </w:t>
            </w:r>
            <w:r>
              <w:t>I</w:t>
            </w:r>
            <w:r>
              <w:rPr>
                <w:rtl/>
              </w:rPr>
              <w:t xml:space="preserve"> בסעיף המדבר על טוהר הבחינות ועמידה בהם ישנו קישור שבור. הקישור </w:t>
            </w:r>
            <w:r>
              <w:rPr>
                <w:rtl/>
              </w:rPr>
              <w:lastRenderedPageBreak/>
              <w:t>השבור הינו במלל "</w:t>
            </w:r>
            <w:r>
              <w:t>Error! Reference source not found</w:t>
            </w:r>
            <w:r>
              <w:rPr>
                <w:rtl/>
              </w:rPr>
              <w:t>"</w:t>
            </w:r>
          </w:p>
          <w:p w14:paraId="7A19D080"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מאחר והקישור מכיל דרישות עמידה והקפדה על טוהר הבדיקות יש לתקנו על מנת לאפשר צפיה בו ומתן התייחסות.</w:t>
            </w:r>
          </w:p>
        </w:tc>
        <w:tc>
          <w:tcPr>
            <w:tcW w:w="3970" w:type="dxa"/>
            <w:shd w:val="clear" w:color="auto" w:fill="FFFFFF" w:themeFill="background1"/>
            <w:vAlign w:val="center"/>
          </w:tcPr>
          <w:p w14:paraId="4B60AC7F" w14:textId="77777777" w:rsidR="00322AEC" w:rsidRPr="00200C3E" w:rsidRDefault="00113E1D"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לא ברורה היכן ישנה הפנייה לקישור בסעיף זה, למען הסר ספק יובהר כי </w:t>
            </w:r>
            <w:r w:rsidR="005D0867">
              <w:rPr>
                <w:rFonts w:hint="cs"/>
                <w:rtl/>
              </w:rPr>
              <w:t>הנוסח הנכון  הוא: "</w:t>
            </w:r>
            <w:r w:rsidR="005D0867" w:rsidRPr="005D0867">
              <w:t>I</w:t>
            </w:r>
            <w:r w:rsidR="005D0867" w:rsidRPr="005D0867">
              <w:rPr>
                <w:rtl/>
              </w:rPr>
              <w:t>)</w:t>
            </w:r>
            <w:r w:rsidR="005D0867" w:rsidRPr="005D0867">
              <w:rPr>
                <w:rtl/>
              </w:rPr>
              <w:tab/>
              <w:t xml:space="preserve">הבחינות דורשות הקפדה </w:t>
            </w:r>
            <w:r w:rsidR="005D0867" w:rsidRPr="005D0867">
              <w:rPr>
                <w:rtl/>
              </w:rPr>
              <w:lastRenderedPageBreak/>
              <w:t>על טוהר הבחינות. בסעיף זה "הקפדה על טוהר הבחינות", עמידה בלפחות דרישות ‏4.1 ו-‏4.2 במפרט השירותים</w:t>
            </w:r>
            <w:r w:rsidR="005D0867">
              <w:rPr>
                <w:rFonts w:hint="cs"/>
                <w:rtl/>
              </w:rPr>
              <w:t>"</w:t>
            </w:r>
          </w:p>
        </w:tc>
      </w:tr>
      <w:tr w:rsidR="00322AEC" w:rsidRPr="00200C3E" w14:paraId="318C6F24"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10AA8C6"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60F973D8"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מכרז</w:t>
            </w:r>
          </w:p>
        </w:tc>
        <w:tc>
          <w:tcPr>
            <w:tcW w:w="1520" w:type="dxa"/>
            <w:shd w:val="clear" w:color="auto" w:fill="FFFFFF"/>
            <w:vAlign w:val="center"/>
          </w:tcPr>
          <w:p w14:paraId="5CDDFCFC"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8</w:t>
            </w:r>
          </w:p>
        </w:tc>
        <w:tc>
          <w:tcPr>
            <w:tcW w:w="734" w:type="dxa"/>
            <w:shd w:val="clear" w:color="auto" w:fill="FFFFFF"/>
            <w:vAlign w:val="center"/>
          </w:tcPr>
          <w:p w14:paraId="4B3F2F61"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33</w:t>
            </w:r>
          </w:p>
        </w:tc>
        <w:tc>
          <w:tcPr>
            <w:tcW w:w="4081" w:type="dxa"/>
            <w:shd w:val="clear" w:color="auto" w:fill="FFFFFF"/>
            <w:vAlign w:val="center"/>
          </w:tcPr>
          <w:p w14:paraId="5209824A"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r>
              <w:rPr>
                <w:rtl/>
              </w:rPr>
              <w:t>בטבלה להוכחת העמידה בדרישות הסף סעיף 6.2.2.2 מצוין כי "יש לצרף תצהיר לפי חוק עסקאות גופים ציבוריים חתום.... בנוסח המופיע בנספח א1' למכרז."</w:t>
            </w:r>
          </w:p>
          <w:p w14:paraId="51D839DB"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r>
              <w:rPr>
                <w:rtl/>
              </w:rPr>
              <w:t>נספח א'1, עמוד 41 במכרז הינו "הצגת הפתרון ותכנית עבודה למימוש הפרויקט" ואינו מדבר על תצהיר חוק גופים ציבוריים.</w:t>
            </w:r>
          </w:p>
          <w:p w14:paraId="6F3072C1"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del w:id="0" w:author="Merav Asraf (Rashi)" w:date="2020-02-10T09:34:00Z">
              <w:r w:rsidDel="00113E1D">
                <w:delText xml:space="preserve"> </w:delText>
              </w:r>
            </w:del>
          </w:p>
          <w:p w14:paraId="30AF3B0B"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לאיזה נספח נדרש להתייחס עבור עמידה בדרישת הסף לסעיף 6.2.2.2?</w:t>
            </w:r>
          </w:p>
        </w:tc>
        <w:tc>
          <w:tcPr>
            <w:tcW w:w="3970" w:type="dxa"/>
            <w:shd w:val="clear" w:color="auto" w:fill="FFFFFF" w:themeFill="background1"/>
            <w:vAlign w:val="center"/>
          </w:tcPr>
          <w:p w14:paraId="4D78E23F" w14:textId="77777777" w:rsidR="00322AEC" w:rsidRPr="00200C3E" w:rsidRDefault="005D0867"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התצהיר מופיע בנספח א'4.</w:t>
            </w:r>
          </w:p>
        </w:tc>
      </w:tr>
      <w:tr w:rsidR="00322AEC" w:rsidRPr="00200C3E" w14:paraId="6E6CE6D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3909343"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0C6E73B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מכרז</w:t>
            </w:r>
          </w:p>
        </w:tc>
        <w:tc>
          <w:tcPr>
            <w:tcW w:w="1520" w:type="dxa"/>
            <w:shd w:val="clear" w:color="auto" w:fill="FFFFFF"/>
            <w:vAlign w:val="center"/>
          </w:tcPr>
          <w:p w14:paraId="045A0F6C"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8</w:t>
            </w:r>
          </w:p>
        </w:tc>
        <w:tc>
          <w:tcPr>
            <w:tcW w:w="734" w:type="dxa"/>
            <w:shd w:val="clear" w:color="auto" w:fill="FFFFFF"/>
            <w:vAlign w:val="center"/>
          </w:tcPr>
          <w:p w14:paraId="0E0E50D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33</w:t>
            </w:r>
          </w:p>
        </w:tc>
        <w:tc>
          <w:tcPr>
            <w:tcW w:w="4081" w:type="dxa"/>
            <w:shd w:val="clear" w:color="auto" w:fill="FFFFFF"/>
            <w:vAlign w:val="center"/>
          </w:tcPr>
          <w:p w14:paraId="56402132"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r>
              <w:rPr>
                <w:rtl/>
              </w:rPr>
              <w:t xml:space="preserve">בטבלה להוכחת העמידה בדרישות הסף סעיף 6.3 מצוין כי "לצורך הוכחת עמידה בתנאי הסף שבסעיף </w:t>
            </w:r>
            <w:r>
              <w:rPr>
                <w:b/>
              </w:rPr>
              <w:t>Error! Reference source not found.</w:t>
            </w:r>
            <w:r>
              <w:rPr>
                <w:rtl/>
              </w:rPr>
              <w:t>‏6.2.6, יש לצרף להצעה התחייבות לשימוש בתוכנות מקוריות בנוסח טופס המצורף כנספח א'7 למכרז"</w:t>
            </w:r>
          </w:p>
          <w:p w14:paraId="754653E0"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lastRenderedPageBreak/>
              <w:t>מאחר והקישור מכיל דרישות עמידה תנאי הסף יש לתקנו על מנת לאפשר צפיה בו ומתן התייחסות.</w:t>
            </w:r>
          </w:p>
        </w:tc>
        <w:tc>
          <w:tcPr>
            <w:tcW w:w="3970" w:type="dxa"/>
            <w:shd w:val="clear" w:color="auto" w:fill="FFFFFF" w:themeFill="background1"/>
            <w:vAlign w:val="center"/>
          </w:tcPr>
          <w:p w14:paraId="260CBAFA" w14:textId="77FDEF00" w:rsidR="00322AEC" w:rsidRDefault="005D0867" w:rsidP="003C022E">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הנוסח הנכון </w:t>
            </w:r>
            <w:r w:rsidR="003C022E">
              <w:rPr>
                <w:rFonts w:hint="cs"/>
                <w:rtl/>
              </w:rPr>
              <w:t xml:space="preserve">לסעיף 6.3 </w:t>
            </w:r>
            <w:r>
              <w:rPr>
                <w:rFonts w:hint="cs"/>
                <w:rtl/>
              </w:rPr>
              <w:t>"</w:t>
            </w:r>
            <w:r w:rsidRPr="005D0867">
              <w:rPr>
                <w:rtl/>
              </w:rPr>
              <w:t xml:space="preserve">לצורך הוכחת עמידה בתנאי הסף שבסעיף </w:t>
            </w:r>
            <w:r w:rsidRPr="005D0867">
              <w:rPr>
                <w:cs/>
              </w:rPr>
              <w:t>‎</w:t>
            </w:r>
            <w:r w:rsidRPr="005D0867">
              <w:t>6.3</w:t>
            </w:r>
            <w:r w:rsidRPr="005D0867">
              <w:rPr>
                <w:rtl/>
              </w:rPr>
              <w:t xml:space="preserve"> יש לצרף את ה טבלה בנוסח המופיע בסעיף </w:t>
            </w:r>
            <w:r w:rsidRPr="005D0867">
              <w:rPr>
                <w:cs/>
              </w:rPr>
              <w:t>‎</w:t>
            </w:r>
            <w:r w:rsidRPr="005D0867">
              <w:t>10</w:t>
            </w:r>
            <w:r w:rsidRPr="005D0867">
              <w:rPr>
                <w:rtl/>
              </w:rPr>
              <w:t xml:space="preserve"> לנספח א' – חוברת ההצעה.</w:t>
            </w:r>
            <w:r>
              <w:rPr>
                <w:rFonts w:hint="cs"/>
                <w:rtl/>
              </w:rPr>
              <w:t>"</w:t>
            </w:r>
          </w:p>
          <w:p w14:paraId="516DD360" w14:textId="77777777" w:rsidR="003C022E" w:rsidRPr="00176A7D" w:rsidRDefault="003C022E" w:rsidP="00176A7D">
            <w:pPr>
              <w:cnfStyle w:val="000000000000" w:firstRow="0" w:lastRow="0" w:firstColumn="0" w:lastColumn="0" w:oddVBand="0" w:evenVBand="0" w:oddHBand="0" w:evenHBand="0" w:firstRowFirstColumn="0" w:firstRowLastColumn="0" w:lastRowFirstColumn="0" w:lastRowLastColumn="0"/>
            </w:pPr>
            <w:r>
              <w:rPr>
                <w:rFonts w:hint="cs"/>
                <w:rtl/>
              </w:rPr>
              <w:t>לעניין סעיף 6.2.6 הנוסח הנכון, "</w:t>
            </w:r>
            <w:r w:rsidRPr="003C022E">
              <w:rPr>
                <w:rFonts w:hint="cs"/>
                <w:rtl/>
              </w:rPr>
              <w:t xml:space="preserve">לצורך הוכחת עמידה בתנאי הסף שבסעיף </w:t>
            </w:r>
            <w:r w:rsidRPr="003C022E">
              <w:rPr>
                <w:rFonts w:asciiTheme="minorHAnsi" w:eastAsiaTheme="minorHAnsi" w:hAnsiTheme="minorHAnsi" w:cstheme="minorBidi"/>
                <w:sz w:val="22"/>
                <w:szCs w:val="22"/>
                <w:rtl/>
              </w:rPr>
              <w:fldChar w:fldCharType="begin"/>
            </w:r>
            <w:r w:rsidRPr="003C022E">
              <w:rPr>
                <w:rtl/>
              </w:rPr>
              <w:instrText xml:space="preserve"> </w:instrText>
            </w:r>
            <w:r w:rsidRPr="003C022E">
              <w:instrText>REF</w:instrText>
            </w:r>
            <w:r w:rsidRPr="003C022E">
              <w:rPr>
                <w:rtl/>
              </w:rPr>
              <w:instrText xml:space="preserve"> _</w:instrText>
            </w:r>
            <w:r w:rsidRPr="003C022E">
              <w:instrText>Ref2160665 \r \h</w:instrText>
            </w:r>
            <w:r w:rsidRPr="003C022E">
              <w:rPr>
                <w:rtl/>
              </w:rPr>
              <w:instrText xml:space="preserve">  \* </w:instrText>
            </w:r>
            <w:r w:rsidRPr="003C022E">
              <w:instrText>MERGEFORMAT</w:instrText>
            </w:r>
            <w:r w:rsidRPr="003C022E">
              <w:rPr>
                <w:rtl/>
              </w:rPr>
              <w:instrText xml:space="preserve"> </w:instrText>
            </w:r>
            <w:r w:rsidRPr="003C022E">
              <w:rPr>
                <w:rtl/>
              </w:rPr>
            </w:r>
            <w:r w:rsidRPr="003C022E">
              <w:rPr>
                <w:rtl/>
              </w:rPr>
              <w:fldChar w:fldCharType="separate"/>
            </w:r>
            <w:r w:rsidRPr="003C022E">
              <w:rPr>
                <w:cs/>
              </w:rPr>
              <w:t>‎</w:t>
            </w:r>
            <w:r w:rsidRPr="003C022E">
              <w:t>6.2.6</w:t>
            </w:r>
            <w:r w:rsidRPr="003C022E">
              <w:rPr>
                <w:rFonts w:asciiTheme="minorHAnsi" w:eastAsiaTheme="minorHAnsi" w:hAnsiTheme="minorHAnsi" w:cstheme="minorBidi"/>
                <w:sz w:val="22"/>
                <w:szCs w:val="22"/>
                <w:rtl/>
                <w:rPrChange w:id="1" w:author="Merav Asraf (Rashi)" w:date="2020-02-10T09:54:00Z">
                  <w:rPr>
                    <w:rtl/>
                  </w:rPr>
                </w:rPrChange>
              </w:rPr>
              <w:fldChar w:fldCharType="end"/>
            </w:r>
            <w:r w:rsidRPr="003C022E">
              <w:rPr>
                <w:rtl/>
              </w:rPr>
              <w:t>, יש לצרף להצע</w:t>
            </w:r>
            <w:r w:rsidRPr="003C022E">
              <w:rPr>
                <w:rFonts w:hint="eastAsia"/>
                <w:rtl/>
              </w:rPr>
              <w:t>ה</w:t>
            </w:r>
            <w:r w:rsidRPr="003C022E">
              <w:rPr>
                <w:rtl/>
              </w:rPr>
              <w:t xml:space="preserve"> התחייבות לשימוש בתוכנות מקוריות וזאת על גבי הטופס המצורף </w:t>
            </w:r>
            <w:r w:rsidRPr="00176A7D">
              <w:rPr>
                <w:rtl/>
              </w:rPr>
              <w:fldChar w:fldCharType="begin"/>
            </w:r>
            <w:r w:rsidRPr="003C022E">
              <w:rPr>
                <w:rtl/>
              </w:rPr>
              <w:instrText xml:space="preserve"> </w:instrText>
            </w:r>
            <w:r w:rsidRPr="003C022E">
              <w:instrText>REF</w:instrText>
            </w:r>
            <w:r w:rsidRPr="003C022E">
              <w:rPr>
                <w:rtl/>
              </w:rPr>
              <w:instrText xml:space="preserve"> נספח_אישור_תוכנות_מקור \</w:instrText>
            </w:r>
            <w:r w:rsidRPr="003C022E">
              <w:instrText>h</w:instrText>
            </w:r>
            <w:r w:rsidRPr="003C022E">
              <w:rPr>
                <w:rtl/>
              </w:rPr>
              <w:instrText xml:space="preserve">  \* </w:instrText>
            </w:r>
            <w:r w:rsidRPr="003C022E">
              <w:instrText>MERGEFORMAT</w:instrText>
            </w:r>
            <w:r w:rsidRPr="003C022E">
              <w:rPr>
                <w:rtl/>
              </w:rPr>
              <w:instrText xml:space="preserve"> </w:instrText>
            </w:r>
            <w:r w:rsidRPr="00176A7D">
              <w:rPr>
                <w:rtl/>
              </w:rPr>
            </w:r>
            <w:r w:rsidRPr="00176A7D">
              <w:rPr>
                <w:rtl/>
              </w:rPr>
              <w:fldChar w:fldCharType="separate"/>
            </w:r>
            <w:r w:rsidRPr="003C022E">
              <w:rPr>
                <w:rtl/>
              </w:rPr>
              <w:t xml:space="preserve">נספח </w:t>
            </w:r>
            <w:r w:rsidRPr="003C022E">
              <w:rPr>
                <w:rFonts w:hint="eastAsia"/>
                <w:rtl/>
              </w:rPr>
              <w:t>א</w:t>
            </w:r>
            <w:r w:rsidRPr="003C022E">
              <w:rPr>
                <w:rtl/>
              </w:rPr>
              <w:t>'7</w:t>
            </w:r>
            <w:r w:rsidRPr="00176A7D">
              <w:rPr>
                <w:rtl/>
              </w:rPr>
              <w:fldChar w:fldCharType="end"/>
            </w:r>
            <w:r w:rsidRPr="003C022E">
              <w:rPr>
                <w:rtl/>
              </w:rPr>
              <w:t xml:space="preserve"> ל</w:t>
            </w:r>
            <w:r w:rsidRPr="003C022E">
              <w:rPr>
                <w:rFonts w:hint="eastAsia"/>
                <w:rtl/>
              </w:rPr>
              <w:t>מכרז</w:t>
            </w:r>
            <w:r>
              <w:rPr>
                <w:rFonts w:hint="cs"/>
                <w:rtl/>
              </w:rPr>
              <w:t>"</w:t>
            </w:r>
            <w:r w:rsidRPr="003C022E">
              <w:rPr>
                <w:rFonts w:hint="cs"/>
                <w:rtl/>
              </w:rPr>
              <w:t>.</w:t>
            </w:r>
          </w:p>
          <w:p w14:paraId="7D52D972" w14:textId="77777777" w:rsidR="003C022E" w:rsidRPr="003C022E" w:rsidRDefault="003C022E" w:rsidP="00322AEC">
            <w:pPr>
              <w:cnfStyle w:val="000000000000" w:firstRow="0" w:lastRow="0" w:firstColumn="0" w:lastColumn="0" w:oddVBand="0" w:evenVBand="0" w:oddHBand="0" w:evenHBand="0" w:firstRowFirstColumn="0" w:firstRowLastColumn="0" w:lastRowFirstColumn="0" w:lastRowLastColumn="0"/>
              <w:rPr>
                <w:rtl/>
              </w:rPr>
            </w:pPr>
          </w:p>
        </w:tc>
      </w:tr>
      <w:tr w:rsidR="00322AEC" w:rsidRPr="00200C3E" w14:paraId="79A3198B"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2E1C79C"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0AB39A58"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א'2 היקף פיתוחים/התאמות נדרשות</w:t>
            </w:r>
          </w:p>
        </w:tc>
        <w:tc>
          <w:tcPr>
            <w:tcW w:w="1520" w:type="dxa"/>
            <w:shd w:val="clear" w:color="auto" w:fill="FFFFFF"/>
            <w:vAlign w:val="center"/>
          </w:tcPr>
          <w:p w14:paraId="2734E050"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p>
        </w:tc>
        <w:tc>
          <w:tcPr>
            <w:tcW w:w="734" w:type="dxa"/>
            <w:shd w:val="clear" w:color="auto" w:fill="FFFFFF"/>
            <w:vAlign w:val="center"/>
          </w:tcPr>
          <w:p w14:paraId="328E1556"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42</w:t>
            </w:r>
          </w:p>
        </w:tc>
        <w:tc>
          <w:tcPr>
            <w:tcW w:w="4081" w:type="dxa"/>
            <w:shd w:val="clear" w:color="auto" w:fill="FFFFFF"/>
            <w:vAlign w:val="center"/>
          </w:tcPr>
          <w:p w14:paraId="0FD54788"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r>
              <w:rPr>
                <w:rFonts w:hint="cs"/>
                <w:rtl/>
              </w:rPr>
              <w:t xml:space="preserve">בשורה הרביעית - </w:t>
            </w:r>
            <w:r>
              <w:rPr>
                <w:rtl/>
              </w:rPr>
              <w:t>לדרישה "</w:t>
            </w:r>
            <w:r>
              <w:rPr>
                <w:color w:val="000000"/>
                <w:rtl/>
              </w:rPr>
              <w:t xml:space="preserve"> על הספק לאפשר הזנה ופרסום של בחינות לדוגמא, על מנת שנבחנים יוכלו לבדוק את תאימות מחשבם לתוכנת הבחינות ולתרגל את השימוש בה.</w:t>
            </w:r>
            <w:r>
              <w:t xml:space="preserve">" </w:t>
            </w:r>
          </w:p>
          <w:p w14:paraId="0425E43B"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r>
              <w:rPr>
                <w:rtl/>
              </w:rPr>
              <w:t>מספר הסעיף במפרט הטכני מציג</w:t>
            </w:r>
          </w:p>
          <w:p w14:paraId="3CB16B46"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r>
              <w:t xml:space="preserve"> </w:t>
            </w:r>
            <w:r>
              <w:rPr>
                <w:color w:val="000000"/>
              </w:rPr>
              <w:t>Error! Reference source not found.</w:t>
            </w:r>
          </w:p>
          <w:p w14:paraId="7D6D2CF9"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p>
          <w:p w14:paraId="606356C6"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מאחר והקישור מכיל דרישות עמידה בדרישות המערכת יש לתקנו על מנת לאפשר צפיה בו ומתן התייחסות.</w:t>
            </w:r>
          </w:p>
        </w:tc>
        <w:tc>
          <w:tcPr>
            <w:tcW w:w="3970" w:type="dxa"/>
            <w:shd w:val="clear" w:color="auto" w:fill="FFFFFF" w:themeFill="background1"/>
            <w:vAlign w:val="center"/>
          </w:tcPr>
          <w:p w14:paraId="5E04CFC1" w14:textId="63C6C890" w:rsidR="00322AEC" w:rsidRPr="00200C3E" w:rsidRDefault="00D5243B" w:rsidP="00D5243B">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הדרישה המפורטת בסעיף </w:t>
            </w:r>
            <w:r w:rsidR="005D0867">
              <w:rPr>
                <w:rFonts w:hint="cs"/>
                <w:rtl/>
              </w:rPr>
              <w:t xml:space="preserve">2.3 למפרט </w:t>
            </w:r>
            <w:r w:rsidR="00A9559C">
              <w:rPr>
                <w:rFonts w:hint="cs"/>
                <w:rtl/>
              </w:rPr>
              <w:t>השירותים</w:t>
            </w:r>
            <w:r>
              <w:rPr>
                <w:rFonts w:hint="cs"/>
                <w:rtl/>
              </w:rPr>
              <w:t>, נספח ג'1 לחוזה ההתקשרות</w:t>
            </w:r>
            <w:r w:rsidR="005D0867">
              <w:rPr>
                <w:rFonts w:hint="cs"/>
                <w:rtl/>
              </w:rPr>
              <w:t xml:space="preserve">. </w:t>
            </w:r>
          </w:p>
        </w:tc>
      </w:tr>
      <w:tr w:rsidR="00322AEC" w:rsidRPr="00200C3E" w14:paraId="6B96167F"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117E20F"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0C4816F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נספח א'2 היקף פיתוחים/התאמות נדרשות</w:t>
            </w:r>
          </w:p>
        </w:tc>
        <w:tc>
          <w:tcPr>
            <w:tcW w:w="1520" w:type="dxa"/>
            <w:shd w:val="clear" w:color="auto" w:fill="FFFFFF"/>
            <w:vAlign w:val="center"/>
          </w:tcPr>
          <w:p w14:paraId="44A5E071"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 xml:space="preserve"> 2.5 בטבלה</w:t>
            </w:r>
          </w:p>
        </w:tc>
        <w:tc>
          <w:tcPr>
            <w:tcW w:w="734" w:type="dxa"/>
            <w:shd w:val="clear" w:color="auto" w:fill="FFFFFF"/>
            <w:vAlign w:val="center"/>
          </w:tcPr>
          <w:p w14:paraId="2AA024CF"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42</w:t>
            </w:r>
          </w:p>
        </w:tc>
        <w:tc>
          <w:tcPr>
            <w:tcW w:w="4081" w:type="dxa"/>
            <w:shd w:val="clear" w:color="auto" w:fill="FFFFFF"/>
            <w:vAlign w:val="center"/>
          </w:tcPr>
          <w:p w14:paraId="5CB0DB96"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r>
              <w:rPr>
                <w:rtl/>
              </w:rPr>
              <w:t xml:space="preserve">סעיף 2.5 בטבלה אינו תואם לסעיף המקביל לו בנספח ג'1, סעיף 2.5. </w:t>
            </w:r>
          </w:p>
          <w:p w14:paraId="07E4E0CA"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r>
              <w:rPr>
                <w:rtl/>
              </w:rPr>
              <w:t xml:space="preserve">בסעיף בטבלה מצוין כי המערכת תבצע גיבוי מקומי </w:t>
            </w:r>
            <w:r w:rsidRPr="00176A7D">
              <w:rPr>
                <w:highlight w:val="yellow"/>
                <w:rtl/>
              </w:rPr>
              <w:t xml:space="preserve">ע"ב </w:t>
            </w:r>
            <w:r w:rsidRPr="00176A7D">
              <w:rPr>
                <w:highlight w:val="yellow"/>
              </w:rPr>
              <w:t>cash memory</w:t>
            </w:r>
            <w:r w:rsidRPr="00176A7D">
              <w:rPr>
                <w:highlight w:val="yellow"/>
                <w:rtl/>
              </w:rPr>
              <w:t xml:space="preserve"> או </w:t>
            </w:r>
            <w:r w:rsidRPr="00176A7D">
              <w:rPr>
                <w:highlight w:val="yellow"/>
              </w:rPr>
              <w:t>cookies</w:t>
            </w:r>
            <w:r>
              <w:rPr>
                <w:rtl/>
              </w:rPr>
              <w:t xml:space="preserve"> ואילו בסעיף 2.5 בנספח ג' המקביל לו שה לא מצוין. </w:t>
            </w:r>
          </w:p>
          <w:p w14:paraId="729049F2"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לאיזה סעיף להתייחס?</w:t>
            </w:r>
          </w:p>
        </w:tc>
        <w:tc>
          <w:tcPr>
            <w:tcW w:w="3970" w:type="dxa"/>
            <w:shd w:val="clear" w:color="auto" w:fill="FFFFFF" w:themeFill="background1"/>
            <w:vAlign w:val="center"/>
          </w:tcPr>
          <w:p w14:paraId="2471BB55" w14:textId="77777777" w:rsidR="00322AEC" w:rsidRDefault="005D0867"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יש להתייחס לנוסח שבמפרט השירותים.</w:t>
            </w:r>
          </w:p>
          <w:p w14:paraId="556F5F6B" w14:textId="77777777" w:rsidR="00D5243B" w:rsidRDefault="00D5243B"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כמו כן, מצ"ב מסמכי המכרז המעודכנים.</w:t>
            </w:r>
          </w:p>
          <w:p w14:paraId="2CAC5DC5" w14:textId="1A527D30" w:rsidR="005D0867" w:rsidRPr="00200C3E" w:rsidRDefault="00C075C8"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לתקן.</w:t>
            </w:r>
          </w:p>
        </w:tc>
      </w:tr>
      <w:tr w:rsidR="00322AEC" w:rsidRPr="00200C3E" w14:paraId="25D10FD3"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7E9EE5C"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646A32BC"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א'2 היקף פיתוחים/התאמות נדרשות</w:t>
            </w:r>
          </w:p>
        </w:tc>
        <w:tc>
          <w:tcPr>
            <w:tcW w:w="1520" w:type="dxa"/>
            <w:shd w:val="clear" w:color="auto" w:fill="FFFFFF"/>
            <w:vAlign w:val="center"/>
          </w:tcPr>
          <w:p w14:paraId="5929451D"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p>
        </w:tc>
        <w:tc>
          <w:tcPr>
            <w:tcW w:w="734" w:type="dxa"/>
            <w:shd w:val="clear" w:color="auto" w:fill="FFFFFF"/>
            <w:vAlign w:val="center"/>
          </w:tcPr>
          <w:p w14:paraId="1F4D5C2E"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43</w:t>
            </w:r>
          </w:p>
        </w:tc>
        <w:tc>
          <w:tcPr>
            <w:tcW w:w="4081" w:type="dxa"/>
            <w:shd w:val="clear" w:color="auto" w:fill="FFFFFF"/>
            <w:vAlign w:val="center"/>
          </w:tcPr>
          <w:p w14:paraId="75D600BD"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Pr>
                <w:rFonts w:hint="cs"/>
                <w:rtl/>
              </w:rPr>
              <w:t xml:space="preserve">בטבלה, </w:t>
            </w:r>
            <w:r>
              <w:rPr>
                <w:rtl/>
              </w:rPr>
              <w:t>לדרישה</w:t>
            </w:r>
            <w:r>
              <w:rPr>
                <w:rFonts w:hint="cs"/>
                <w:rtl/>
              </w:rPr>
              <w:t xml:space="preserve"> הראשונה</w:t>
            </w:r>
            <w:r>
              <w:rPr>
                <w:rtl/>
              </w:rPr>
              <w:t xml:space="preserve"> תחת </w:t>
            </w:r>
            <w:r>
              <w:rPr>
                <w:rFonts w:hint="cs"/>
                <w:rtl/>
              </w:rPr>
              <w:t>החלק "</w:t>
            </w:r>
            <w:r>
              <w:rPr>
                <w:rtl/>
              </w:rPr>
              <w:t>טוהר הבחינות</w:t>
            </w:r>
            <w:r>
              <w:rPr>
                <w:rFonts w:hint="cs"/>
                <w:rtl/>
              </w:rPr>
              <w:t xml:space="preserve">" - </w:t>
            </w:r>
            <w:r>
              <w:rPr>
                <w:rtl/>
              </w:rPr>
              <w:t xml:space="preserve">  "</w:t>
            </w:r>
            <w:r>
              <w:rPr>
                <w:color w:val="000000"/>
                <w:rtl/>
              </w:rPr>
              <w:t xml:space="preserve"> במהלך הבחינה </w:t>
            </w:r>
            <w:r>
              <w:rPr>
                <w:color w:val="000000"/>
                <w:rtl/>
              </w:rPr>
              <w:lastRenderedPageBreak/>
              <w:t>המערכת תנטרל יכולת שימוש או פתיחה של אפליקציות אחרות במחשבו האישי של הנבחן.</w:t>
            </w:r>
            <w:r>
              <w:t xml:space="preserve">"  </w:t>
            </w:r>
          </w:p>
          <w:p w14:paraId="2DE73D0F"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Pr>
                <w:rtl/>
              </w:rPr>
              <w:t>מספר הסעיף במפרט הטכני מציג:</w:t>
            </w:r>
          </w:p>
          <w:p w14:paraId="1B1E3F98"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r>
              <w:rPr>
                <w:color w:val="000000"/>
              </w:rPr>
              <w:t>Error! Reference source not found.</w:t>
            </w:r>
          </w:p>
          <w:p w14:paraId="727A6735"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מאחר והקישור מכיל דרישות עמידה בדרישות המערכת יש לתקנו על מנת לאפשר צפיה בו ומתן התייחסות.</w:t>
            </w:r>
          </w:p>
        </w:tc>
        <w:tc>
          <w:tcPr>
            <w:tcW w:w="3970" w:type="dxa"/>
            <w:shd w:val="clear" w:color="auto" w:fill="FFFFFF" w:themeFill="background1"/>
            <w:vAlign w:val="center"/>
          </w:tcPr>
          <w:p w14:paraId="5CD656E9" w14:textId="77777777" w:rsidR="00322AEC" w:rsidRPr="00200C3E" w:rsidRDefault="001F278B"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lastRenderedPageBreak/>
              <w:t>הדרישה המפורטת ב</w:t>
            </w:r>
            <w:r w:rsidR="008C32CE">
              <w:rPr>
                <w:rFonts w:hint="cs"/>
                <w:rtl/>
              </w:rPr>
              <w:t>סעיף 4.1 למפרט</w:t>
            </w:r>
            <w:r w:rsidR="00D3752D">
              <w:rPr>
                <w:rFonts w:hint="cs"/>
                <w:rtl/>
              </w:rPr>
              <w:t xml:space="preserve"> השירותים</w:t>
            </w:r>
            <w:r>
              <w:rPr>
                <w:rFonts w:hint="cs"/>
                <w:rtl/>
              </w:rPr>
              <w:t>, נספח ג'1 לחוזה ההתקשרות</w:t>
            </w:r>
            <w:r w:rsidR="00D3752D">
              <w:rPr>
                <w:rFonts w:hint="cs"/>
                <w:rtl/>
              </w:rPr>
              <w:t>.</w:t>
            </w:r>
          </w:p>
        </w:tc>
      </w:tr>
      <w:tr w:rsidR="00322AEC" w:rsidRPr="00200C3E" w14:paraId="240CE6CB"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058C9B2"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493EACC5"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נספח א'2 היקף פיתוחים/התאמות נדרשות</w:t>
            </w:r>
          </w:p>
        </w:tc>
        <w:tc>
          <w:tcPr>
            <w:tcW w:w="1520" w:type="dxa"/>
            <w:shd w:val="clear" w:color="auto" w:fill="FFFFFF"/>
            <w:vAlign w:val="center"/>
          </w:tcPr>
          <w:p w14:paraId="0476EC1E"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6.4 בטבלה</w:t>
            </w:r>
          </w:p>
        </w:tc>
        <w:tc>
          <w:tcPr>
            <w:tcW w:w="734" w:type="dxa"/>
            <w:shd w:val="clear" w:color="auto" w:fill="FFFFFF"/>
            <w:vAlign w:val="center"/>
          </w:tcPr>
          <w:p w14:paraId="614CF99D"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45</w:t>
            </w:r>
          </w:p>
        </w:tc>
        <w:tc>
          <w:tcPr>
            <w:tcW w:w="4081" w:type="dxa"/>
            <w:shd w:val="clear" w:color="auto" w:fill="FFFFFF"/>
            <w:vAlign w:val="center"/>
          </w:tcPr>
          <w:p w14:paraId="6110D725"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r>
              <w:rPr>
                <w:rtl/>
              </w:rPr>
              <w:t xml:space="preserve">סעיף 6.4 בטבלה אינו תואם לסעיף המקביל לו בנספח ג'1, סעיף 6.4. </w:t>
            </w:r>
          </w:p>
          <w:p w14:paraId="5E1AA1D9"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r>
              <w:rPr>
                <w:rtl/>
              </w:rPr>
              <w:t xml:space="preserve">בסעיף בטבלה כתוב כי ניתן יהיה לטעון קבצי שאלות למבחן. בנספח ג סעיף 6.4 מצוין כי המערכת תאפשר להעתיק ולהדביק תוכן מקבצי </w:t>
            </w:r>
            <w:r>
              <w:t>word</w:t>
            </w:r>
            <w:r>
              <w:rPr>
                <w:rtl/>
              </w:rPr>
              <w:t xml:space="preserve"> וכו' במסגרת בניית המבחן.</w:t>
            </w:r>
          </w:p>
          <w:p w14:paraId="3EBFE1E4"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לאיזה סעיף להתייחס?</w:t>
            </w:r>
          </w:p>
        </w:tc>
        <w:tc>
          <w:tcPr>
            <w:tcW w:w="3970" w:type="dxa"/>
            <w:shd w:val="clear" w:color="auto" w:fill="FFFFFF" w:themeFill="background1"/>
            <w:vAlign w:val="center"/>
          </w:tcPr>
          <w:p w14:paraId="6249BC6C" w14:textId="77777777" w:rsidR="00322AEC" w:rsidRDefault="008C32CE"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יש להתייחס לנוסח במפרט השירותים:</w:t>
            </w:r>
            <w:r>
              <w:rPr>
                <w:rFonts w:hint="cs"/>
              </w:rPr>
              <w:t xml:space="preserve"> </w:t>
            </w:r>
            <w:r>
              <w:rPr>
                <w:rFonts w:hint="cs"/>
                <w:rtl/>
              </w:rPr>
              <w:t>"</w:t>
            </w:r>
            <w:r w:rsidRPr="008C32CE">
              <w:rPr>
                <w:rtl/>
              </w:rPr>
              <w:t xml:space="preserve">המערכת תאפשר להעתיק ולהדביק תוכן מקבצי </w:t>
            </w:r>
            <w:r w:rsidRPr="008C32CE">
              <w:t>word</w:t>
            </w:r>
            <w:r w:rsidRPr="008C32CE">
              <w:rPr>
                <w:rtl/>
              </w:rPr>
              <w:t xml:space="preserve">  וכו' במסגרת בניית המבחן</w:t>
            </w:r>
            <w:r>
              <w:rPr>
                <w:rFonts w:hint="cs"/>
                <w:rtl/>
              </w:rPr>
              <w:t>"</w:t>
            </w:r>
          </w:p>
          <w:p w14:paraId="41CE57D9" w14:textId="77777777" w:rsidR="001F278B" w:rsidRPr="00200C3E" w:rsidRDefault="001F278B"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מצ"ב מסמכי מכרז מעודכנים.</w:t>
            </w:r>
          </w:p>
        </w:tc>
      </w:tr>
      <w:tr w:rsidR="00322AEC" w:rsidRPr="00200C3E" w14:paraId="792EE0FC"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DFEADC0"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4E5C5479"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א'2 היקף פיתוחים/התאמות נדרשות</w:t>
            </w:r>
          </w:p>
        </w:tc>
        <w:tc>
          <w:tcPr>
            <w:tcW w:w="1520" w:type="dxa"/>
            <w:shd w:val="clear" w:color="auto" w:fill="FFFFFF"/>
            <w:vAlign w:val="center"/>
          </w:tcPr>
          <w:p w14:paraId="472188DD"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p>
        </w:tc>
        <w:tc>
          <w:tcPr>
            <w:tcW w:w="734" w:type="dxa"/>
            <w:shd w:val="clear" w:color="auto" w:fill="FFFFFF"/>
            <w:vAlign w:val="center"/>
          </w:tcPr>
          <w:p w14:paraId="6C8C5721"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45</w:t>
            </w:r>
          </w:p>
        </w:tc>
        <w:tc>
          <w:tcPr>
            <w:tcW w:w="4081" w:type="dxa"/>
            <w:shd w:val="clear" w:color="auto" w:fill="FFFFFF"/>
            <w:vAlign w:val="center"/>
          </w:tcPr>
          <w:p w14:paraId="5EF78CD0"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Pr>
                <w:rFonts w:hint="cs"/>
                <w:rtl/>
              </w:rPr>
              <w:t xml:space="preserve">בטבלה, </w:t>
            </w:r>
            <w:r>
              <w:rPr>
                <w:rtl/>
              </w:rPr>
              <w:t xml:space="preserve">לדרישה </w:t>
            </w:r>
            <w:r>
              <w:rPr>
                <w:rFonts w:hint="cs"/>
                <w:rtl/>
              </w:rPr>
              <w:t>השביעית בחלק "עריכת המבחן" - "</w:t>
            </w:r>
            <w:r>
              <w:rPr>
                <w:rtl/>
              </w:rPr>
              <w:t>תחת עריכת המבחן "</w:t>
            </w:r>
            <w:r>
              <w:rPr>
                <w:color w:val="000000"/>
                <w:rtl/>
              </w:rPr>
              <w:t xml:space="preserve"> עורך המבחן יוכל להגדיר בנק שאלות לכל אחד מהפרקים וסוגי שאלה לכל אחד"</w:t>
            </w:r>
          </w:p>
          <w:p w14:paraId="59E20345"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rPr>
                <w:color w:val="000000"/>
              </w:rPr>
            </w:pPr>
            <w:r>
              <w:rPr>
                <w:rtl/>
              </w:rPr>
              <w:t>מספר הסעיף במפרט הטכני מציג:</w:t>
            </w:r>
          </w:p>
          <w:p w14:paraId="4EA443A2"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r>
              <w:rPr>
                <w:color w:val="000000"/>
              </w:rPr>
              <w:t>Error! Reference source not found.</w:t>
            </w:r>
          </w:p>
          <w:p w14:paraId="0EC38854" w14:textId="77777777" w:rsidR="00322AEC"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pPr>
          </w:p>
          <w:p w14:paraId="7E51B642"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lastRenderedPageBreak/>
              <w:t>מאחר והקישור מכיל דרישות עמידה בדרישות המערכת יש לתקנו על מנת לאפשר צפיה בו ומתן התייחסות.</w:t>
            </w:r>
          </w:p>
        </w:tc>
        <w:tc>
          <w:tcPr>
            <w:tcW w:w="3970" w:type="dxa"/>
            <w:shd w:val="clear" w:color="auto" w:fill="FFFFFF" w:themeFill="background1"/>
            <w:vAlign w:val="center"/>
          </w:tcPr>
          <w:p w14:paraId="1FCA0793" w14:textId="77777777" w:rsidR="00322AEC" w:rsidRDefault="008C32CE"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lastRenderedPageBreak/>
              <w:t xml:space="preserve">שורה זו תושמט. אין צורך להתייחס אליה במענה. </w:t>
            </w:r>
          </w:p>
          <w:p w14:paraId="24916726" w14:textId="77777777" w:rsidR="001F278B" w:rsidRPr="00200C3E" w:rsidRDefault="001F278B" w:rsidP="00322AEC">
            <w:pPr>
              <w:cnfStyle w:val="000000100000" w:firstRow="0" w:lastRow="0" w:firstColumn="0" w:lastColumn="0" w:oddVBand="0" w:evenVBand="0" w:oddHBand="1" w:evenHBand="0" w:firstRowFirstColumn="0" w:firstRowLastColumn="0" w:lastRowFirstColumn="0" w:lastRowLastColumn="0"/>
              <w:rPr>
                <w:rtl/>
              </w:rPr>
            </w:pPr>
          </w:p>
        </w:tc>
      </w:tr>
      <w:tr w:rsidR="00322AEC" w:rsidRPr="00200C3E" w14:paraId="1AA2E7BA"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67A2EFE"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68697B19" w14:textId="77777777" w:rsidR="00322AEC" w:rsidRDefault="00322AEC" w:rsidP="00322AEC">
            <w:pPr>
              <w:cnfStyle w:val="000000000000" w:firstRow="0" w:lastRow="0" w:firstColumn="0" w:lastColumn="0" w:oddVBand="0" w:evenVBand="0" w:oddHBand="0" w:evenHBand="0" w:firstRowFirstColumn="0" w:firstRowLastColumn="0" w:lastRowFirstColumn="0" w:lastRowLastColumn="0"/>
            </w:pPr>
            <w:r>
              <w:rPr>
                <w:rtl/>
              </w:rPr>
              <w:t>נספח א'9 – נוסח אישור רואה חשבון אודות המחזור הכספי של המציע</w:t>
            </w:r>
          </w:p>
          <w:p w14:paraId="31A44A1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p>
        </w:tc>
        <w:tc>
          <w:tcPr>
            <w:tcW w:w="1520" w:type="dxa"/>
            <w:shd w:val="clear" w:color="auto" w:fill="FFFFFF"/>
            <w:vAlign w:val="center"/>
          </w:tcPr>
          <w:p w14:paraId="06BB56A9"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3</w:t>
            </w:r>
          </w:p>
        </w:tc>
        <w:tc>
          <w:tcPr>
            <w:tcW w:w="734" w:type="dxa"/>
            <w:shd w:val="clear" w:color="auto" w:fill="FFFFFF"/>
            <w:vAlign w:val="center"/>
          </w:tcPr>
          <w:p w14:paraId="5BF84000"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63</w:t>
            </w:r>
          </w:p>
        </w:tc>
        <w:tc>
          <w:tcPr>
            <w:tcW w:w="4081" w:type="dxa"/>
            <w:shd w:val="clear" w:color="auto" w:fill="FFFFFF"/>
            <w:vAlign w:val="center"/>
          </w:tcPr>
          <w:p w14:paraId="5DBC1917"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r>
              <w:rPr>
                <w:rtl/>
              </w:rPr>
              <w:t>הסעיף מתייחס לסעיף במכרז בכיתוב:</w:t>
            </w:r>
          </w:p>
          <w:p w14:paraId="141B6013" w14:textId="77777777" w:rsidR="00322AEC" w:rsidRDefault="00322AEC" w:rsidP="00322AEC">
            <w:pPr>
              <w:ind w:left="423"/>
              <w:cnfStyle w:val="000000000000" w:firstRow="0" w:lastRow="0" w:firstColumn="0" w:lastColumn="0" w:oddVBand="0" w:evenVBand="0" w:oddHBand="0" w:evenHBand="0" w:firstRowFirstColumn="0" w:firstRowLastColumn="0" w:lastRowFirstColumn="0" w:lastRowLastColumn="0"/>
            </w:pPr>
            <w:r>
              <w:rPr>
                <w:rtl/>
              </w:rPr>
              <w:t xml:space="preserve">" המידע המפורט בסעיף </w:t>
            </w:r>
            <w:r>
              <w:t>Error! Reference source not found</w:t>
            </w:r>
            <w:r>
              <w:rPr>
                <w:rtl/>
              </w:rPr>
              <w:t>. להלן."</w:t>
            </w:r>
          </w:p>
          <w:p w14:paraId="79416EC6" w14:textId="77777777"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p>
          <w:p w14:paraId="5E4392C5"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יש לתקן את הקישור על מנת לאפשר צפיה בו והסקה מההקשר לסעיף 3 בנספח.</w:t>
            </w:r>
          </w:p>
        </w:tc>
        <w:tc>
          <w:tcPr>
            <w:tcW w:w="3970" w:type="dxa"/>
            <w:shd w:val="clear" w:color="auto" w:fill="FFFFFF" w:themeFill="background1"/>
            <w:vAlign w:val="center"/>
          </w:tcPr>
          <w:p w14:paraId="3AB9C80A" w14:textId="77777777" w:rsidR="00322AEC" w:rsidRDefault="002F58FD"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הסעיף עודכן במסמכי המכרז.</w:t>
            </w:r>
          </w:p>
          <w:p w14:paraId="61627EAF" w14:textId="7CA2EF1F" w:rsidR="00F87394" w:rsidRPr="00200C3E" w:rsidRDefault="00F87394"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יש לשים לב שהנספח ממוספר כ"נספח א'12".</w:t>
            </w:r>
          </w:p>
        </w:tc>
      </w:tr>
      <w:tr w:rsidR="00322AEC" w:rsidRPr="00200C3E" w14:paraId="7A133D39"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6A0907A"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08D38439"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נספח ב'</w:t>
            </w:r>
          </w:p>
        </w:tc>
        <w:tc>
          <w:tcPr>
            <w:tcW w:w="1520" w:type="dxa"/>
            <w:shd w:val="clear" w:color="auto" w:fill="FFFFFF"/>
            <w:vAlign w:val="center"/>
          </w:tcPr>
          <w:p w14:paraId="35842166"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1</w:t>
            </w:r>
          </w:p>
        </w:tc>
        <w:tc>
          <w:tcPr>
            <w:tcW w:w="734" w:type="dxa"/>
            <w:shd w:val="clear" w:color="auto" w:fill="FFFFFF"/>
            <w:vAlign w:val="center"/>
          </w:tcPr>
          <w:p w14:paraId="290223B7"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65</w:t>
            </w:r>
          </w:p>
        </w:tc>
        <w:tc>
          <w:tcPr>
            <w:tcW w:w="4081" w:type="dxa"/>
            <w:shd w:val="clear" w:color="auto" w:fill="FFFFFF"/>
            <w:vAlign w:val="center"/>
          </w:tcPr>
          <w:p w14:paraId="5220FF44" w14:textId="77777777" w:rsidR="00322AEC" w:rsidRPr="00B06E31" w:rsidRDefault="00322AEC" w:rsidP="00322AEC">
            <w:pPr>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מסמכי המכרז לא כללו את קובץ האקסל </w:t>
            </w:r>
            <w:r>
              <w:rPr>
                <w:rFonts w:hint="cs"/>
                <w:b/>
                <w:bCs/>
                <w:rtl/>
              </w:rPr>
              <w:t>"</w:t>
            </w:r>
            <w:r w:rsidRPr="00B06E31">
              <w:rPr>
                <w:rtl/>
              </w:rPr>
              <w:t>טופס הצעת מחיר</w:t>
            </w:r>
            <w:r w:rsidRPr="00B06E31">
              <w:rPr>
                <w:rFonts w:hint="cs"/>
                <w:rtl/>
              </w:rPr>
              <w:t>-מכרז לשירותי בחינות ממוחשבות משרד המשפטים</w:t>
            </w:r>
            <w:r w:rsidRPr="00B06E31">
              <w:rPr>
                <w:rtl/>
              </w:rPr>
              <w:t>".</w:t>
            </w:r>
          </w:p>
          <w:p w14:paraId="56EDC119"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אנא הוסיפו אותו למסמכי המכרז לטובת הגשה</w:t>
            </w:r>
          </w:p>
        </w:tc>
        <w:tc>
          <w:tcPr>
            <w:tcW w:w="3970" w:type="dxa"/>
            <w:shd w:val="clear" w:color="auto" w:fill="FFFFFF" w:themeFill="background1"/>
            <w:vAlign w:val="center"/>
          </w:tcPr>
          <w:p w14:paraId="2F10637A" w14:textId="77777777" w:rsidR="003C2666" w:rsidRDefault="003C2666" w:rsidP="00322AEC">
            <w:pPr>
              <w:cnfStyle w:val="000000100000" w:firstRow="0" w:lastRow="0" w:firstColumn="0" w:lastColumn="0" w:oddVBand="0" w:evenVBand="0" w:oddHBand="1" w:evenHBand="0" w:firstRowFirstColumn="0" w:firstRowLastColumn="0" w:lastRowFirstColumn="0" w:lastRowLastColumn="0"/>
              <w:rPr>
                <w:rtl/>
              </w:rPr>
            </w:pPr>
          </w:p>
          <w:p w14:paraId="22C4FC64" w14:textId="2FF0CFEF" w:rsidR="003C2666" w:rsidRPr="00200C3E" w:rsidRDefault="002F58FD"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מצ"ב קובץ אקסל.</w:t>
            </w:r>
          </w:p>
        </w:tc>
      </w:tr>
      <w:tr w:rsidR="00322AEC" w:rsidRPr="00200C3E" w14:paraId="787D4F7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F20BD0D"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3601739D"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70BD2A5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1.4.4</w:t>
            </w:r>
          </w:p>
        </w:tc>
        <w:tc>
          <w:tcPr>
            <w:tcW w:w="734" w:type="dxa"/>
            <w:shd w:val="clear" w:color="auto" w:fill="FFFFFF"/>
            <w:vAlign w:val="center"/>
          </w:tcPr>
          <w:p w14:paraId="240E69C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107</w:t>
            </w:r>
          </w:p>
        </w:tc>
        <w:tc>
          <w:tcPr>
            <w:tcW w:w="4081" w:type="dxa"/>
            <w:shd w:val="clear" w:color="auto" w:fill="FFFFFF"/>
            <w:vAlign w:val="center"/>
          </w:tcPr>
          <w:p w14:paraId="57FCE237" w14:textId="60BC9FAA" w:rsidR="00322AEC" w:rsidRDefault="00322AEC" w:rsidP="00322AEC">
            <w:pPr>
              <w:spacing w:line="360" w:lineRule="auto"/>
              <w:cnfStyle w:val="000000000000" w:firstRow="0" w:lastRow="0" w:firstColumn="0" w:lastColumn="0" w:oddVBand="0" w:evenVBand="0" w:oddHBand="0" w:evenHBand="0" w:firstRowFirstColumn="0" w:firstRowLastColumn="0" w:lastRowFirstColumn="0" w:lastRowLastColumn="0"/>
            </w:pPr>
            <w:r>
              <w:rPr>
                <w:rtl/>
              </w:rPr>
              <w:t>מהו המנגנון לכמות משגיחים/משגיחים בכירים לכל מבחן?</w:t>
            </w:r>
            <w:ins w:id="2" w:author="Merav Asraf (Rashi)" w:date="2020-02-16T16:09:00Z">
              <w:r w:rsidR="00ED3A22">
                <w:rPr>
                  <w:rFonts w:hint="cs"/>
                  <w:rtl/>
                </w:rPr>
                <w:t xml:space="preserve"> </w:t>
              </w:r>
            </w:ins>
          </w:p>
          <w:p w14:paraId="1B7F398A"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לדוגמא, יש מנגנון עבור תמיכה טכנית של כמות תומכים בעת המבחן  (סעיפים 1.4.5.2.2 – 1.4.5.2.4 , אך לא מצוין עבור המשגיחים מנגנון שכזה</w:t>
            </w:r>
          </w:p>
        </w:tc>
        <w:tc>
          <w:tcPr>
            <w:tcW w:w="3970" w:type="dxa"/>
            <w:shd w:val="clear" w:color="auto" w:fill="FFFFFF" w:themeFill="background1"/>
            <w:vAlign w:val="center"/>
          </w:tcPr>
          <w:p w14:paraId="7ACF29A3" w14:textId="77777777" w:rsidR="00322AEC" w:rsidRPr="00200C3E" w:rsidRDefault="00911F17"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ראה סעיף 15 למפרט השירותים.</w:t>
            </w:r>
          </w:p>
        </w:tc>
      </w:tr>
      <w:tr w:rsidR="00322AEC" w:rsidRPr="00200C3E" w14:paraId="69C06175"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A5F8995"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3E2E203A"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0A9717BB"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6.11</w:t>
            </w:r>
          </w:p>
        </w:tc>
        <w:tc>
          <w:tcPr>
            <w:tcW w:w="734" w:type="dxa"/>
            <w:shd w:val="clear" w:color="auto" w:fill="FFFFFF"/>
            <w:vAlign w:val="center"/>
          </w:tcPr>
          <w:p w14:paraId="61761F6C"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120</w:t>
            </w:r>
          </w:p>
        </w:tc>
        <w:tc>
          <w:tcPr>
            <w:tcW w:w="4081" w:type="dxa"/>
            <w:shd w:val="clear" w:color="auto" w:fill="FFFFFF"/>
            <w:vAlign w:val="center"/>
          </w:tcPr>
          <w:p w14:paraId="0BA05ECF"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Fonts w:eastAsia="David"/>
                <w:color w:val="000000"/>
                <w:rtl/>
              </w:rPr>
              <w:t xml:space="preserve">מה הכוונה ב"תבניות בחינה"? </w:t>
            </w:r>
          </w:p>
        </w:tc>
        <w:tc>
          <w:tcPr>
            <w:tcW w:w="3970" w:type="dxa"/>
            <w:shd w:val="clear" w:color="auto" w:fill="FFFFFF" w:themeFill="background1"/>
            <w:vAlign w:val="center"/>
          </w:tcPr>
          <w:p w14:paraId="2261E63F" w14:textId="4465BE7E" w:rsidR="00322AEC" w:rsidRDefault="00911F17"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הכוונה היא שהמערכת תאפשר להגדיר "תבנית בחינה" אשר תכלול מבנה קבוע</w:t>
            </w:r>
            <w:r w:rsidR="00477E89">
              <w:rPr>
                <w:rFonts w:hint="cs"/>
                <w:rtl/>
              </w:rPr>
              <w:t xml:space="preserve"> של בחינה</w:t>
            </w:r>
            <w:r w:rsidR="00880D45">
              <w:rPr>
                <w:rFonts w:hint="cs"/>
                <w:rtl/>
              </w:rPr>
              <w:t xml:space="preserve"> </w:t>
            </w:r>
            <w:r>
              <w:rPr>
                <w:rFonts w:hint="cs"/>
                <w:rtl/>
              </w:rPr>
              <w:t>, סוגי שאלות מוגדרים</w:t>
            </w:r>
            <w:r w:rsidR="00880D45">
              <w:rPr>
                <w:rFonts w:hint="cs"/>
                <w:rtl/>
              </w:rPr>
              <w:t xml:space="preserve"> כגון: שאלות סגורות, שאלות פתוחות</w:t>
            </w:r>
            <w:r>
              <w:rPr>
                <w:rFonts w:hint="cs"/>
                <w:rtl/>
              </w:rPr>
              <w:t xml:space="preserve"> אך תוכן שונה של השאלות.</w:t>
            </w:r>
          </w:p>
          <w:p w14:paraId="20CAB776" w14:textId="77777777" w:rsidR="00911F17" w:rsidRDefault="00911F17" w:rsidP="00322AEC">
            <w:pPr>
              <w:cnfStyle w:val="000000100000" w:firstRow="0" w:lastRow="0" w:firstColumn="0" w:lastColumn="0" w:oddVBand="0" w:evenVBand="0" w:oddHBand="1" w:evenHBand="0" w:firstRowFirstColumn="0" w:firstRowLastColumn="0" w:lastRowFirstColumn="0" w:lastRowLastColumn="0"/>
              <w:rPr>
                <w:rtl/>
              </w:rPr>
            </w:pPr>
          </w:p>
          <w:p w14:paraId="1BECE2AA" w14:textId="01CB7AFF" w:rsidR="00911F17" w:rsidRPr="00200C3E" w:rsidRDefault="00911F17" w:rsidP="00322AEC">
            <w:pPr>
              <w:cnfStyle w:val="000000100000" w:firstRow="0" w:lastRow="0" w:firstColumn="0" w:lastColumn="0" w:oddVBand="0" w:evenVBand="0" w:oddHBand="1" w:evenHBand="0" w:firstRowFirstColumn="0" w:firstRowLastColumn="0" w:lastRowFirstColumn="0" w:lastRowLastColumn="0"/>
              <w:rPr>
                <w:rtl/>
              </w:rPr>
            </w:pPr>
          </w:p>
        </w:tc>
      </w:tr>
      <w:tr w:rsidR="00322AEC" w:rsidRPr="00200C3E" w14:paraId="07F2269A"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467AD35"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686C8CB7"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275F26BE"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6.11</w:t>
            </w:r>
          </w:p>
        </w:tc>
        <w:tc>
          <w:tcPr>
            <w:tcW w:w="734" w:type="dxa"/>
            <w:shd w:val="clear" w:color="auto" w:fill="FFFFFF"/>
            <w:vAlign w:val="center"/>
          </w:tcPr>
          <w:p w14:paraId="085E0DD6"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120</w:t>
            </w:r>
          </w:p>
        </w:tc>
        <w:tc>
          <w:tcPr>
            <w:tcW w:w="4081" w:type="dxa"/>
            <w:shd w:val="clear" w:color="auto" w:fill="FFFFFF"/>
            <w:vAlign w:val="center"/>
          </w:tcPr>
          <w:p w14:paraId="1B4570CF" w14:textId="77777777" w:rsidR="00322AEC" w:rsidRDefault="00322AEC" w:rsidP="00322AEC">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color w:val="000000"/>
              </w:rPr>
            </w:pPr>
            <w:r>
              <w:rPr>
                <w:rFonts w:eastAsia="David"/>
                <w:color w:val="000000"/>
                <w:rtl/>
              </w:rPr>
              <w:t xml:space="preserve">מה כמות המינימלית של תבניות הצפויה? </w:t>
            </w:r>
          </w:p>
          <w:p w14:paraId="5205732A"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p>
        </w:tc>
        <w:tc>
          <w:tcPr>
            <w:tcW w:w="3970" w:type="dxa"/>
            <w:shd w:val="clear" w:color="auto" w:fill="FFFFFF" w:themeFill="background1"/>
            <w:vAlign w:val="center"/>
          </w:tcPr>
          <w:p w14:paraId="361FF46A" w14:textId="77777777" w:rsidR="00322AEC" w:rsidRDefault="00911F17"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לא הוגדרה כמות מינימלית. על המערכת לתמוך במספר לא מוגבל של תבניות בחינה. </w:t>
            </w:r>
          </w:p>
          <w:p w14:paraId="5A624B5D" w14:textId="76D4EC3B" w:rsidR="00911F17" w:rsidRPr="00200C3E" w:rsidRDefault="00911F17" w:rsidP="00322AEC">
            <w:pPr>
              <w:cnfStyle w:val="000000000000" w:firstRow="0" w:lastRow="0" w:firstColumn="0" w:lastColumn="0" w:oddVBand="0" w:evenVBand="0" w:oddHBand="0" w:evenHBand="0" w:firstRowFirstColumn="0" w:firstRowLastColumn="0" w:lastRowFirstColumn="0" w:lastRowLastColumn="0"/>
              <w:rPr>
                <w:rtl/>
              </w:rPr>
            </w:pPr>
          </w:p>
        </w:tc>
      </w:tr>
      <w:tr w:rsidR="00322AEC" w:rsidRPr="00200C3E" w14:paraId="7A229CE5"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FBF9711"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24135F10"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1632B445"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6.11</w:t>
            </w:r>
          </w:p>
        </w:tc>
        <w:tc>
          <w:tcPr>
            <w:tcW w:w="734" w:type="dxa"/>
            <w:shd w:val="clear" w:color="auto" w:fill="FFFFFF"/>
            <w:vAlign w:val="center"/>
          </w:tcPr>
          <w:p w14:paraId="323A6B2C"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120</w:t>
            </w:r>
          </w:p>
        </w:tc>
        <w:tc>
          <w:tcPr>
            <w:tcW w:w="4081" w:type="dxa"/>
            <w:shd w:val="clear" w:color="auto" w:fill="FFFFFF"/>
            <w:vAlign w:val="center"/>
          </w:tcPr>
          <w:p w14:paraId="062E41FE"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Fonts w:eastAsia="David"/>
                <w:color w:val="000000"/>
                <w:rtl/>
              </w:rPr>
              <w:t>מה הכוונה ב"תצורה שונה בין בחינות"?</w:t>
            </w:r>
          </w:p>
        </w:tc>
        <w:tc>
          <w:tcPr>
            <w:tcW w:w="3970" w:type="dxa"/>
            <w:shd w:val="clear" w:color="auto" w:fill="FFFFFF" w:themeFill="background1"/>
            <w:vAlign w:val="center"/>
          </w:tcPr>
          <w:p w14:paraId="37A659EE" w14:textId="77777777" w:rsidR="00322AEC" w:rsidRDefault="00911F17"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על המערכת לאפשר גמישות בתצורת הבחינות (סוגי שאלות, סדר השאלות וכיו"ב.</w:t>
            </w:r>
          </w:p>
          <w:p w14:paraId="191C9F94" w14:textId="6BAB3340" w:rsidR="00911F17" w:rsidRPr="00200C3E" w:rsidRDefault="00911F17" w:rsidP="00322AEC">
            <w:pPr>
              <w:cnfStyle w:val="000000100000" w:firstRow="0" w:lastRow="0" w:firstColumn="0" w:lastColumn="0" w:oddVBand="0" w:evenVBand="0" w:oddHBand="1" w:evenHBand="0" w:firstRowFirstColumn="0" w:firstRowLastColumn="0" w:lastRowFirstColumn="0" w:lastRowLastColumn="0"/>
              <w:rPr>
                <w:rtl/>
              </w:rPr>
            </w:pPr>
          </w:p>
        </w:tc>
      </w:tr>
      <w:tr w:rsidR="00322AEC" w:rsidRPr="00200C3E" w14:paraId="60769607" w14:textId="77777777" w:rsidTr="00920BAA">
        <w:trPr>
          <w:trHeight w:val="994"/>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CE9FCDF"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5796BE44"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4D0E2CF1"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6.15</w:t>
            </w:r>
          </w:p>
        </w:tc>
        <w:tc>
          <w:tcPr>
            <w:tcW w:w="734" w:type="dxa"/>
            <w:shd w:val="clear" w:color="auto" w:fill="FFFFFF"/>
            <w:vAlign w:val="center"/>
          </w:tcPr>
          <w:p w14:paraId="33DEE52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120</w:t>
            </w:r>
          </w:p>
        </w:tc>
        <w:tc>
          <w:tcPr>
            <w:tcW w:w="4081" w:type="dxa"/>
            <w:shd w:val="clear" w:color="auto" w:fill="FFFFFF"/>
            <w:vAlign w:val="center"/>
          </w:tcPr>
          <w:p w14:paraId="0909ED93"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מהם סוגי הקבצים השונים הנדרשים לשילוב?</w:t>
            </w:r>
          </w:p>
        </w:tc>
        <w:tc>
          <w:tcPr>
            <w:tcW w:w="3970" w:type="dxa"/>
            <w:shd w:val="clear" w:color="auto" w:fill="FFFFFF" w:themeFill="background1"/>
            <w:vAlign w:val="center"/>
          </w:tcPr>
          <w:p w14:paraId="5CEBE329" w14:textId="2E3E68C3" w:rsidR="00322AEC" w:rsidRPr="00200C3E" w:rsidRDefault="00880D45" w:rsidP="00880D45">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מדובר על חומרי עזר חיצוניים לנבחן. סוגי הקבצים יכולים להיות: </w:t>
            </w:r>
            <w:r>
              <w:t>word, PDF, JPEG, Excel</w:t>
            </w:r>
            <w:r w:rsidR="00CE241C">
              <w:t xml:space="preserve">, </w:t>
            </w:r>
            <w:r w:rsidR="00CE241C">
              <w:rPr>
                <w:rFonts w:hint="cs"/>
              </w:rPr>
              <w:t>GIF</w:t>
            </w:r>
            <w:r w:rsidR="00CE241C">
              <w:rPr>
                <w:rFonts w:hint="cs"/>
                <w:rtl/>
              </w:rPr>
              <w:t xml:space="preserve">, </w:t>
            </w:r>
            <w:r w:rsidR="00CE241C">
              <w:rPr>
                <w:rFonts w:hint="cs"/>
              </w:rPr>
              <w:t>BMP</w:t>
            </w:r>
            <w:r w:rsidR="00CE241C">
              <w:rPr>
                <w:rFonts w:hint="cs"/>
                <w:rtl/>
              </w:rPr>
              <w:t xml:space="preserve">, </w:t>
            </w:r>
            <w:r w:rsidR="00CE241C">
              <w:rPr>
                <w:rFonts w:hint="cs"/>
              </w:rPr>
              <w:t>TIFF</w:t>
            </w:r>
          </w:p>
        </w:tc>
      </w:tr>
      <w:tr w:rsidR="00322AEC" w:rsidRPr="00200C3E" w14:paraId="2B60FBB0"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066673B"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3393105C"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2BE76FAA"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6.15</w:t>
            </w:r>
          </w:p>
        </w:tc>
        <w:tc>
          <w:tcPr>
            <w:tcW w:w="734" w:type="dxa"/>
            <w:shd w:val="clear" w:color="auto" w:fill="FFFFFF"/>
            <w:vAlign w:val="center"/>
          </w:tcPr>
          <w:p w14:paraId="68B3A938"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120</w:t>
            </w:r>
          </w:p>
        </w:tc>
        <w:tc>
          <w:tcPr>
            <w:tcW w:w="4081" w:type="dxa"/>
            <w:shd w:val="clear" w:color="auto" w:fill="FFFFFF"/>
            <w:vAlign w:val="center"/>
          </w:tcPr>
          <w:p w14:paraId="4F6FA8BA"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מה נדרש בכל אחד מסוגי הקבצים הללו (העתקה/הדבקה, חיפוש, מענה (עריכה)?</w:t>
            </w:r>
          </w:p>
        </w:tc>
        <w:tc>
          <w:tcPr>
            <w:tcW w:w="3970" w:type="dxa"/>
            <w:shd w:val="clear" w:color="auto" w:fill="FFFFFF" w:themeFill="background1"/>
            <w:vAlign w:val="center"/>
          </w:tcPr>
          <w:p w14:paraId="09A8CA2E" w14:textId="1C2DDF64" w:rsidR="00322AEC" w:rsidRPr="00CE241C" w:rsidRDefault="00CE241C"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 חיפוש בתוך המסמך, העתקה מתוך המסמך רק בסוגי הקבצים המאפשרים זאת (</w:t>
            </w:r>
            <w:r>
              <w:rPr>
                <w:rFonts w:hint="cs"/>
              </w:rPr>
              <w:t>WORD</w:t>
            </w:r>
            <w:r>
              <w:rPr>
                <w:rFonts w:hint="cs"/>
                <w:rtl/>
              </w:rPr>
              <w:t xml:space="preserve">, </w:t>
            </w:r>
            <w:r>
              <w:rPr>
                <w:rFonts w:hint="cs"/>
              </w:rPr>
              <w:t>PDF</w:t>
            </w:r>
            <w:r>
              <w:rPr>
                <w:rFonts w:hint="cs"/>
                <w:rtl/>
              </w:rPr>
              <w:t xml:space="preserve">, </w:t>
            </w:r>
            <w:r>
              <w:rPr>
                <w:rFonts w:hint="cs"/>
              </w:rPr>
              <w:t>E</w:t>
            </w:r>
            <w:r>
              <w:t>xcel</w:t>
            </w:r>
            <w:r>
              <w:rPr>
                <w:rFonts w:hint="cs"/>
                <w:rtl/>
              </w:rPr>
              <w:t>)</w:t>
            </w:r>
          </w:p>
        </w:tc>
      </w:tr>
      <w:tr w:rsidR="00322AEC" w:rsidRPr="00200C3E" w14:paraId="7B58C58B"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2A45286"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34FEB260"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2A0DE298"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15.1</w:t>
            </w:r>
          </w:p>
        </w:tc>
        <w:tc>
          <w:tcPr>
            <w:tcW w:w="734" w:type="dxa"/>
            <w:shd w:val="clear" w:color="auto" w:fill="FFFFFF"/>
            <w:vAlign w:val="center"/>
          </w:tcPr>
          <w:p w14:paraId="71BAB343"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124</w:t>
            </w:r>
          </w:p>
        </w:tc>
        <w:tc>
          <w:tcPr>
            <w:tcW w:w="4081" w:type="dxa"/>
            <w:shd w:val="clear" w:color="auto" w:fill="FFFFFF"/>
            <w:vAlign w:val="center"/>
          </w:tcPr>
          <w:p w14:paraId="227C0D93"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מתי ובאלו בחינות תידרש הצבת משגיחים/משגיח בכיר?</w:t>
            </w:r>
          </w:p>
        </w:tc>
        <w:tc>
          <w:tcPr>
            <w:tcW w:w="3970" w:type="dxa"/>
            <w:shd w:val="clear" w:color="auto" w:fill="FFFFFF" w:themeFill="background1"/>
            <w:vAlign w:val="center"/>
          </w:tcPr>
          <w:p w14:paraId="7F5B8E35" w14:textId="420962BB" w:rsidR="00920BAA" w:rsidRDefault="00920BAA" w:rsidP="00920BAA">
            <w:pPr>
              <w:cnfStyle w:val="000000000000" w:firstRow="0" w:lastRow="0" w:firstColumn="0" w:lastColumn="0" w:oddVBand="0" w:evenVBand="0" w:oddHBand="0" w:evenHBand="0" w:firstRowFirstColumn="0" w:firstRowLastColumn="0" w:lastRowFirstColumn="0" w:lastRowLastColumn="0"/>
              <w:rPr>
                <w:rtl/>
              </w:rPr>
            </w:pPr>
            <w:r>
              <w:rPr>
                <w:rFonts w:hint="cs"/>
                <w:rtl/>
              </w:rPr>
              <w:t>ההחלטה אם להשתמש בשירות הצבת משגיחים היא של המשרד. וכפופה לשיקול דעתו הבלעדי, לגבי כלל הבחינות.</w:t>
            </w:r>
          </w:p>
          <w:p w14:paraId="766B8368" w14:textId="249C9E01" w:rsidR="00920BAA" w:rsidRDefault="00920BAA" w:rsidP="00920BAA">
            <w:pPr>
              <w:cnfStyle w:val="000000000000" w:firstRow="0" w:lastRow="0" w:firstColumn="0" w:lastColumn="0" w:oddVBand="0" w:evenVBand="0" w:oddHBand="0" w:evenHBand="0" w:firstRowFirstColumn="0" w:firstRowLastColumn="0" w:lastRowFirstColumn="0" w:lastRowLastColumn="0"/>
              <w:rPr>
                <w:rtl/>
              </w:rPr>
            </w:pPr>
            <w:r>
              <w:rPr>
                <w:rFonts w:hint="cs"/>
                <w:rtl/>
              </w:rPr>
              <w:t>כיום היחס הקיים הינו: משגיח על כל 14 נבחנים ומשגיח בכיר על כל 150 נבחנים.</w:t>
            </w:r>
          </w:p>
          <w:p w14:paraId="0C217A2D" w14:textId="159D2C3D" w:rsidR="00322AEC" w:rsidRPr="00200C3E" w:rsidRDefault="00920BAA" w:rsidP="00920BAA">
            <w:pPr>
              <w:cnfStyle w:val="000000000000" w:firstRow="0" w:lastRow="0" w:firstColumn="0" w:lastColumn="0" w:oddVBand="0" w:evenVBand="0" w:oddHBand="0" w:evenHBand="0" w:firstRowFirstColumn="0" w:firstRowLastColumn="0" w:lastRowFirstColumn="0" w:lastRowLastColumn="0"/>
              <w:rPr>
                <w:rtl/>
              </w:rPr>
            </w:pPr>
            <w:r>
              <w:rPr>
                <w:rFonts w:hint="cs"/>
                <w:rtl/>
              </w:rPr>
              <w:t>יובהר כי, המשרד אינו מתחייב לשמור על יחס זה בעתיד.</w:t>
            </w:r>
          </w:p>
        </w:tc>
      </w:tr>
      <w:tr w:rsidR="00322AEC" w:rsidRPr="00200C3E" w14:paraId="17F526EE"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79F645A"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58D9981A"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2EACFB42"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15.3</w:t>
            </w:r>
          </w:p>
        </w:tc>
        <w:tc>
          <w:tcPr>
            <w:tcW w:w="734" w:type="dxa"/>
            <w:shd w:val="clear" w:color="auto" w:fill="FFFFFF"/>
            <w:vAlign w:val="center"/>
          </w:tcPr>
          <w:p w14:paraId="3D2FD656"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124</w:t>
            </w:r>
          </w:p>
        </w:tc>
        <w:tc>
          <w:tcPr>
            <w:tcW w:w="4081" w:type="dxa"/>
            <w:shd w:val="clear" w:color="auto" w:fill="FFFFFF"/>
            <w:vAlign w:val="center"/>
          </w:tcPr>
          <w:p w14:paraId="6F3E8665"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מתי יקבע מספר המשגיחים/משגיחים בכירים לכל בחינה? אנו זקוקים למפתח החישוב של כמות משגיחים לכמות נבחנים</w:t>
            </w:r>
          </w:p>
        </w:tc>
        <w:tc>
          <w:tcPr>
            <w:tcW w:w="3970" w:type="dxa"/>
            <w:shd w:val="clear" w:color="auto" w:fill="FFFFFF" w:themeFill="background1"/>
            <w:vAlign w:val="center"/>
          </w:tcPr>
          <w:p w14:paraId="4CB6B2C6" w14:textId="302B2C93" w:rsidR="00920BAA" w:rsidRPr="00200C3E" w:rsidRDefault="00920BAA" w:rsidP="00920BAA">
            <w:pPr>
              <w:cnfStyle w:val="000000100000" w:firstRow="0" w:lastRow="0" w:firstColumn="0" w:lastColumn="0" w:oddVBand="0" w:evenVBand="0" w:oddHBand="1" w:evenHBand="0" w:firstRowFirstColumn="0" w:firstRowLastColumn="0" w:lastRowFirstColumn="0" w:lastRowLastColumn="0"/>
              <w:rPr>
                <w:rtl/>
              </w:rPr>
            </w:pPr>
            <w:r>
              <w:rPr>
                <w:rFonts w:hint="cs"/>
                <w:rtl/>
              </w:rPr>
              <w:t>ראה תשובה לעיל שאלה 18.</w:t>
            </w:r>
          </w:p>
        </w:tc>
      </w:tr>
      <w:tr w:rsidR="00322AEC" w:rsidRPr="00200C3E" w14:paraId="3F579888"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2E33980"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5221B073"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717B1A85"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15.3</w:t>
            </w:r>
          </w:p>
        </w:tc>
        <w:tc>
          <w:tcPr>
            <w:tcW w:w="734" w:type="dxa"/>
            <w:shd w:val="clear" w:color="auto" w:fill="FFFFFF"/>
            <w:vAlign w:val="center"/>
          </w:tcPr>
          <w:p w14:paraId="1AB54BFE"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124</w:t>
            </w:r>
          </w:p>
        </w:tc>
        <w:tc>
          <w:tcPr>
            <w:tcW w:w="4081" w:type="dxa"/>
            <w:shd w:val="clear" w:color="auto" w:fill="FFFFFF"/>
            <w:vAlign w:val="center"/>
          </w:tcPr>
          <w:p w14:paraId="38310380"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האם הצעת המחיר תכלול כ"א של משגיחים או לא?</w:t>
            </w:r>
          </w:p>
        </w:tc>
        <w:tc>
          <w:tcPr>
            <w:tcW w:w="3970" w:type="dxa"/>
            <w:shd w:val="clear" w:color="auto" w:fill="FFFFFF" w:themeFill="background1"/>
            <w:vAlign w:val="center"/>
          </w:tcPr>
          <w:p w14:paraId="4B601021" w14:textId="16C53240" w:rsidR="00322AEC" w:rsidRPr="00200C3E" w:rsidRDefault="00920BAA" w:rsidP="00920BAA">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כן, בהתאם לסעיף </w:t>
            </w:r>
            <w:r w:rsidR="00911F17">
              <w:rPr>
                <w:rFonts w:hint="cs"/>
                <w:rtl/>
              </w:rPr>
              <w:t>15.4 למפרט השירותים</w:t>
            </w:r>
            <w:r>
              <w:rPr>
                <w:rFonts w:hint="cs"/>
                <w:rtl/>
              </w:rPr>
              <w:t xml:space="preserve"> ובהתאם לנספח הצעת המחיר.</w:t>
            </w:r>
            <w:r w:rsidR="00911F17">
              <w:rPr>
                <w:rFonts w:hint="cs"/>
                <w:rtl/>
              </w:rPr>
              <w:t>.</w:t>
            </w:r>
          </w:p>
        </w:tc>
      </w:tr>
      <w:tr w:rsidR="00322AEC" w:rsidRPr="00200C3E" w14:paraId="585B25A6"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E836B61"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32BB3724"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ג'1 – מפרט השירותים</w:t>
            </w:r>
          </w:p>
        </w:tc>
        <w:tc>
          <w:tcPr>
            <w:tcW w:w="1520" w:type="dxa"/>
            <w:shd w:val="clear" w:color="auto" w:fill="FFFFFF"/>
            <w:vAlign w:val="center"/>
          </w:tcPr>
          <w:p w14:paraId="533F1DD1"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18</w:t>
            </w:r>
          </w:p>
        </w:tc>
        <w:tc>
          <w:tcPr>
            <w:tcW w:w="734" w:type="dxa"/>
            <w:shd w:val="clear" w:color="auto" w:fill="FFFFFF"/>
            <w:vAlign w:val="center"/>
          </w:tcPr>
          <w:p w14:paraId="3767CE8A"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126</w:t>
            </w:r>
          </w:p>
        </w:tc>
        <w:tc>
          <w:tcPr>
            <w:tcW w:w="4081" w:type="dxa"/>
            <w:shd w:val="clear" w:color="auto" w:fill="FFFFFF"/>
            <w:vAlign w:val="center"/>
          </w:tcPr>
          <w:p w14:paraId="246B6864"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ומתי וכמה זמן בתכנית העבודה יהיה הפיילוט?</w:t>
            </w:r>
          </w:p>
        </w:tc>
        <w:tc>
          <w:tcPr>
            <w:tcW w:w="3970" w:type="dxa"/>
            <w:shd w:val="clear" w:color="auto" w:fill="FFFFFF" w:themeFill="background1"/>
            <w:vAlign w:val="center"/>
          </w:tcPr>
          <w:p w14:paraId="47907927" w14:textId="77777777" w:rsidR="00322AEC" w:rsidRDefault="00AC7CDA"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בתום</w:t>
            </w:r>
            <w:r w:rsidR="00CB7D9A">
              <w:rPr>
                <w:rFonts w:hint="cs"/>
                <w:rtl/>
              </w:rPr>
              <w:t xml:space="preserve"> אישור בדיקות הקבלה ועליה לאוויר.</w:t>
            </w:r>
          </w:p>
          <w:p w14:paraId="0C84A92F" w14:textId="77777777" w:rsidR="00AC7CDA" w:rsidRPr="00200C3E" w:rsidRDefault="00AC7CDA" w:rsidP="00322AEC">
            <w:pPr>
              <w:cnfStyle w:val="000000100000" w:firstRow="0" w:lastRow="0" w:firstColumn="0" w:lastColumn="0" w:oddVBand="0" w:evenVBand="0" w:oddHBand="1" w:evenHBand="0" w:firstRowFirstColumn="0" w:firstRowLastColumn="0" w:lastRowFirstColumn="0" w:lastRowLastColumn="0"/>
              <w:rPr>
                <w:rtl/>
              </w:rPr>
            </w:pPr>
          </w:p>
        </w:tc>
      </w:tr>
      <w:tr w:rsidR="00322AEC" w:rsidRPr="00200C3E" w14:paraId="4A9984E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BC02646"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55892485"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 xml:space="preserve">נספח ד' – מידע אודות היקף הבחינות, סוגי </w:t>
            </w:r>
            <w:r>
              <w:rPr>
                <w:rtl/>
              </w:rPr>
              <w:lastRenderedPageBreak/>
              <w:t>הבחינות ומספר נבחנים</w:t>
            </w:r>
          </w:p>
        </w:tc>
        <w:tc>
          <w:tcPr>
            <w:tcW w:w="1520" w:type="dxa"/>
            <w:shd w:val="clear" w:color="auto" w:fill="FFFFFF"/>
            <w:vAlign w:val="center"/>
          </w:tcPr>
          <w:p w14:paraId="094ADB09"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p>
        </w:tc>
        <w:tc>
          <w:tcPr>
            <w:tcW w:w="734" w:type="dxa"/>
            <w:shd w:val="clear" w:color="auto" w:fill="FFFFFF"/>
            <w:vAlign w:val="center"/>
          </w:tcPr>
          <w:p w14:paraId="17C19E25"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t>142-145</w:t>
            </w:r>
          </w:p>
        </w:tc>
        <w:tc>
          <w:tcPr>
            <w:tcW w:w="4081" w:type="dxa"/>
            <w:shd w:val="clear" w:color="auto" w:fill="FFFFFF"/>
            <w:vAlign w:val="center"/>
          </w:tcPr>
          <w:p w14:paraId="79DCBBEB" w14:textId="77777777" w:rsidR="00322AEC" w:rsidRPr="00200C3E" w:rsidRDefault="00322AEC" w:rsidP="00322AEC">
            <w:pPr>
              <w:cnfStyle w:val="000000000000" w:firstRow="0" w:lastRow="0" w:firstColumn="0" w:lastColumn="0" w:oddVBand="0" w:evenVBand="0" w:oddHBand="0" w:evenHBand="0" w:firstRowFirstColumn="0" w:firstRowLastColumn="0" w:lastRowFirstColumn="0" w:lastRowLastColumn="0"/>
              <w:rPr>
                <w:rtl/>
              </w:rPr>
            </w:pPr>
            <w:r>
              <w:rPr>
                <w:rtl/>
              </w:rPr>
              <w:t>האם ומתי הספק יקבל את טבלת הבחינות על מנת להערך מראש?</w:t>
            </w:r>
          </w:p>
        </w:tc>
        <w:tc>
          <w:tcPr>
            <w:tcW w:w="3970" w:type="dxa"/>
            <w:shd w:val="clear" w:color="auto" w:fill="FFFFFF" w:themeFill="background1"/>
            <w:vAlign w:val="center"/>
          </w:tcPr>
          <w:p w14:paraId="24221558" w14:textId="5DC6FB11" w:rsidR="00322AEC" w:rsidRPr="00200C3E" w:rsidRDefault="00880D45" w:rsidP="00322AEC">
            <w:pPr>
              <w:cnfStyle w:val="000000000000" w:firstRow="0" w:lastRow="0" w:firstColumn="0" w:lastColumn="0" w:oddVBand="0" w:evenVBand="0" w:oddHBand="0" w:evenHBand="0" w:firstRowFirstColumn="0" w:firstRowLastColumn="0" w:lastRowFirstColumn="0" w:lastRowLastColumn="0"/>
              <w:rPr>
                <w:rtl/>
              </w:rPr>
            </w:pPr>
            <w:r>
              <w:rPr>
                <w:rFonts w:hint="cs"/>
                <w:rtl/>
              </w:rPr>
              <w:t>טבלת הבחינות השנתית מגובשת ברבעון האחרון של השנה הקודמת</w:t>
            </w:r>
            <w:r w:rsidR="00D103F7">
              <w:rPr>
                <w:rFonts w:hint="cs"/>
                <w:rtl/>
              </w:rPr>
              <w:t xml:space="preserve"> (הזוכה יקבל </w:t>
            </w:r>
            <w:r w:rsidR="00D103F7">
              <w:rPr>
                <w:rFonts w:hint="cs"/>
                <w:rtl/>
              </w:rPr>
              <w:lastRenderedPageBreak/>
              <w:t>את טבלת הבחינות חודש דצמבר שנה קודם)</w:t>
            </w:r>
            <w:r>
              <w:rPr>
                <w:rFonts w:hint="cs"/>
                <w:rtl/>
              </w:rPr>
              <w:t xml:space="preserve">. </w:t>
            </w:r>
          </w:p>
        </w:tc>
      </w:tr>
      <w:tr w:rsidR="00322AEC" w:rsidRPr="00200C3E" w14:paraId="02D34FB5"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E8C1A4E" w14:textId="77777777" w:rsidR="00322AEC" w:rsidRPr="000C3A8E" w:rsidRDefault="00322AEC" w:rsidP="00322AEC">
            <w:pPr>
              <w:pStyle w:val="aa"/>
              <w:numPr>
                <w:ilvl w:val="0"/>
                <w:numId w:val="25"/>
              </w:numPr>
              <w:rPr>
                <w:b w:val="0"/>
                <w:bCs w:val="0"/>
                <w:rtl/>
              </w:rPr>
            </w:pPr>
          </w:p>
        </w:tc>
        <w:tc>
          <w:tcPr>
            <w:tcW w:w="2021" w:type="dxa"/>
            <w:shd w:val="clear" w:color="auto" w:fill="FFFFFF"/>
          </w:tcPr>
          <w:p w14:paraId="5FDA2FB9"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נספח ד' – מידע אודות היקף הבחינות, סוגי הבחינות ומספר נבחנים</w:t>
            </w:r>
          </w:p>
        </w:tc>
        <w:tc>
          <w:tcPr>
            <w:tcW w:w="1520" w:type="dxa"/>
            <w:shd w:val="clear" w:color="auto" w:fill="FFFFFF"/>
            <w:vAlign w:val="center"/>
          </w:tcPr>
          <w:p w14:paraId="5065C31E" w14:textId="77777777" w:rsidR="00322AEC" w:rsidRPr="00200C3E" w:rsidRDefault="00CE241C" w:rsidP="00322AEC">
            <w:pPr>
              <w:cnfStyle w:val="000000100000" w:firstRow="0" w:lastRow="0" w:firstColumn="0" w:lastColumn="0" w:oddVBand="0" w:evenVBand="0" w:oddHBand="1" w:evenHBand="0" w:firstRowFirstColumn="0" w:firstRowLastColumn="0" w:lastRowFirstColumn="0" w:lastRowLastColumn="0"/>
              <w:rPr>
                <w:rtl/>
              </w:rPr>
            </w:pPr>
            <w:ins w:id="3" w:author="Keren Rabi" w:date="2020-02-06T12:47:00Z">
              <w:r>
                <w:rPr>
                  <w:rFonts w:hint="cs"/>
                  <w:rtl/>
                </w:rPr>
                <w:t xml:space="preserve"> </w:t>
              </w:r>
            </w:ins>
          </w:p>
        </w:tc>
        <w:tc>
          <w:tcPr>
            <w:tcW w:w="734" w:type="dxa"/>
            <w:shd w:val="clear" w:color="auto" w:fill="FFFFFF"/>
            <w:vAlign w:val="center"/>
          </w:tcPr>
          <w:p w14:paraId="6AFB39DA"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t>142-145</w:t>
            </w:r>
          </w:p>
        </w:tc>
        <w:tc>
          <w:tcPr>
            <w:tcW w:w="4081" w:type="dxa"/>
            <w:shd w:val="clear" w:color="auto" w:fill="FFFFFF"/>
            <w:vAlign w:val="center"/>
          </w:tcPr>
          <w:p w14:paraId="42E745E0" w14:textId="77777777" w:rsidR="00322AEC" w:rsidRPr="00200C3E" w:rsidRDefault="00322AEC" w:rsidP="00322AEC">
            <w:pPr>
              <w:cnfStyle w:val="000000100000" w:firstRow="0" w:lastRow="0" w:firstColumn="0" w:lastColumn="0" w:oddVBand="0" w:evenVBand="0" w:oddHBand="1" w:evenHBand="0" w:firstRowFirstColumn="0" w:firstRowLastColumn="0" w:lastRowFirstColumn="0" w:lastRowLastColumn="0"/>
              <w:rPr>
                <w:rtl/>
              </w:rPr>
            </w:pPr>
            <w:r>
              <w:rPr>
                <w:rtl/>
              </w:rPr>
              <w:t>מהי כמות הנבחנים המקסימלית ביום?</w:t>
            </w:r>
          </w:p>
        </w:tc>
        <w:tc>
          <w:tcPr>
            <w:tcW w:w="3970" w:type="dxa"/>
            <w:shd w:val="clear" w:color="auto" w:fill="FFFFFF" w:themeFill="background1"/>
            <w:vAlign w:val="center"/>
          </w:tcPr>
          <w:p w14:paraId="3D706895" w14:textId="6260084D" w:rsidR="00322AEC" w:rsidRDefault="00322AEC" w:rsidP="00322AEC">
            <w:pPr>
              <w:cnfStyle w:val="000000100000" w:firstRow="0" w:lastRow="0" w:firstColumn="0" w:lastColumn="0" w:oddVBand="0" w:evenVBand="0" w:oddHBand="1" w:evenHBand="0" w:firstRowFirstColumn="0" w:firstRowLastColumn="0" w:lastRowFirstColumn="0" w:lastRowLastColumn="0"/>
              <w:rPr>
                <w:rtl/>
              </w:rPr>
            </w:pPr>
          </w:p>
          <w:p w14:paraId="1C68FD8A" w14:textId="77777777" w:rsidR="00CE241C" w:rsidRPr="00200C3E" w:rsidRDefault="00CE241C" w:rsidP="00322AEC">
            <w:pPr>
              <w:cnfStyle w:val="000000100000" w:firstRow="0" w:lastRow="0" w:firstColumn="0" w:lastColumn="0" w:oddVBand="0" w:evenVBand="0" w:oddHBand="1" w:evenHBand="0" w:firstRowFirstColumn="0" w:firstRowLastColumn="0" w:lastRowFirstColumn="0" w:lastRowLastColumn="0"/>
              <w:rPr>
                <w:rtl/>
              </w:rPr>
            </w:pPr>
            <w:r>
              <w:rPr>
                <w:rFonts w:hint="cs"/>
                <w:rtl/>
              </w:rPr>
              <w:t>כ- 1000 נבחנים</w:t>
            </w:r>
          </w:p>
        </w:tc>
      </w:tr>
      <w:tr w:rsidR="00370E5F" w:rsidRPr="00200C3E" w14:paraId="765A8533"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FA58B8C"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0CE76DE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כללי</w:t>
            </w:r>
          </w:p>
        </w:tc>
        <w:tc>
          <w:tcPr>
            <w:tcW w:w="1520" w:type="dxa"/>
            <w:shd w:val="clear" w:color="auto" w:fill="auto"/>
            <w:vAlign w:val="center"/>
          </w:tcPr>
          <w:p w14:paraId="2570F57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כללי</w:t>
            </w:r>
          </w:p>
        </w:tc>
        <w:tc>
          <w:tcPr>
            <w:tcW w:w="734" w:type="dxa"/>
            <w:shd w:val="clear" w:color="auto" w:fill="auto"/>
            <w:vAlign w:val="center"/>
          </w:tcPr>
          <w:p w14:paraId="7984A97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כללי</w:t>
            </w:r>
          </w:p>
        </w:tc>
        <w:tc>
          <w:tcPr>
            <w:tcW w:w="4081" w:type="dxa"/>
            <w:shd w:val="clear" w:color="auto" w:fill="auto"/>
            <w:vAlign w:val="center"/>
          </w:tcPr>
          <w:p w14:paraId="7165597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color w:val="000000"/>
                <w:rtl/>
              </w:rPr>
              <w:t>לאור האי בהירות הרבה שעולה ממסמכי המכרז נבקש כי יקבע מועד נוסף להעברת שאלות הבהרה.</w:t>
            </w:r>
          </w:p>
        </w:tc>
        <w:tc>
          <w:tcPr>
            <w:tcW w:w="3970" w:type="dxa"/>
            <w:shd w:val="clear" w:color="auto" w:fill="FFFFFF" w:themeFill="background1"/>
            <w:vAlign w:val="center"/>
          </w:tcPr>
          <w:p w14:paraId="58274A4E" w14:textId="019D0B75" w:rsidR="00370E5F" w:rsidRPr="00200C3E" w:rsidRDefault="00D76513"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ניתן מועד נוסף להגשת שאלות הבהרה עד ליום 27.02.2020 בשעה 12:00</w:t>
            </w:r>
          </w:p>
        </w:tc>
      </w:tr>
      <w:tr w:rsidR="00370E5F" w:rsidRPr="00200C3E" w14:paraId="4EC02B3F"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9B4E0D4"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7B21DCA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כללי</w:t>
            </w:r>
          </w:p>
        </w:tc>
        <w:tc>
          <w:tcPr>
            <w:tcW w:w="1520" w:type="dxa"/>
            <w:shd w:val="clear" w:color="auto" w:fill="auto"/>
            <w:vAlign w:val="center"/>
          </w:tcPr>
          <w:p w14:paraId="5D1C243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כללי</w:t>
            </w:r>
          </w:p>
        </w:tc>
        <w:tc>
          <w:tcPr>
            <w:tcW w:w="734" w:type="dxa"/>
            <w:shd w:val="clear" w:color="auto" w:fill="auto"/>
            <w:vAlign w:val="center"/>
          </w:tcPr>
          <w:p w14:paraId="1BA5B7D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כללי</w:t>
            </w:r>
          </w:p>
        </w:tc>
        <w:tc>
          <w:tcPr>
            <w:tcW w:w="4081" w:type="dxa"/>
            <w:shd w:val="clear" w:color="auto" w:fill="auto"/>
            <w:vAlign w:val="center"/>
          </w:tcPr>
          <w:p w14:paraId="3F8A312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color w:val="000000"/>
                <w:rtl/>
              </w:rPr>
              <w:t xml:space="preserve">נבקש לדעת כיום באיזו מערכת נעשה שימוש לביצוע </w:t>
            </w:r>
            <w:r w:rsidRPr="00FF7471">
              <w:rPr>
                <w:rFonts w:hint="cs"/>
                <w:color w:val="000000"/>
                <w:rtl/>
              </w:rPr>
              <w:t>בחינות</w:t>
            </w:r>
            <w:r w:rsidRPr="00FF7471">
              <w:rPr>
                <w:color w:val="000000"/>
                <w:rtl/>
              </w:rPr>
              <w:t xml:space="preserve"> ממוחשבות, אם נעשות בחינות ממוחשבות  </w:t>
            </w:r>
          </w:p>
        </w:tc>
        <w:tc>
          <w:tcPr>
            <w:tcW w:w="3970" w:type="dxa"/>
            <w:shd w:val="clear" w:color="auto" w:fill="FFFFFF" w:themeFill="background1"/>
            <w:vAlign w:val="center"/>
          </w:tcPr>
          <w:p w14:paraId="338CB003" w14:textId="38BD0FAB" w:rsidR="00370E5F" w:rsidRDefault="00370E5F" w:rsidP="00370E5F">
            <w:pPr>
              <w:cnfStyle w:val="000000100000" w:firstRow="0" w:lastRow="0" w:firstColumn="0" w:lastColumn="0" w:oddVBand="0" w:evenVBand="0" w:oddHBand="1" w:evenHBand="0" w:firstRowFirstColumn="0" w:firstRowLastColumn="0" w:lastRowFirstColumn="0" w:lastRowLastColumn="0"/>
              <w:rPr>
                <w:rtl/>
              </w:rPr>
            </w:pPr>
          </w:p>
          <w:p w14:paraId="7283C7CC" w14:textId="77777777" w:rsidR="00D76513" w:rsidRDefault="00F66E44" w:rsidP="00D76513">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במצב הקיים היום </w:t>
            </w:r>
            <w:r w:rsidR="00D76513">
              <w:rPr>
                <w:rFonts w:hint="cs"/>
                <w:rtl/>
              </w:rPr>
              <w:t>אין בחינות פתוחות ממוחשבות.</w:t>
            </w:r>
          </w:p>
          <w:p w14:paraId="37492CD2" w14:textId="4D55E01E" w:rsidR="00AC7CDA" w:rsidRDefault="00F66E44" w:rsidP="00D76513">
            <w:pPr>
              <w:cnfStyle w:val="000000100000" w:firstRow="0" w:lastRow="0" w:firstColumn="0" w:lastColumn="0" w:oddVBand="0" w:evenVBand="0" w:oddHBand="1" w:evenHBand="0" w:firstRowFirstColumn="0" w:firstRowLastColumn="0" w:lastRowFirstColumn="0" w:lastRowLastColumn="0"/>
              <w:rPr>
                <w:rtl/>
              </w:rPr>
            </w:pPr>
            <w:r>
              <w:rPr>
                <w:rFonts w:hint="cs"/>
                <w:rtl/>
              </w:rPr>
              <w:t>השאלה על סוג המערכת אינה רלוונטית</w:t>
            </w:r>
          </w:p>
          <w:p w14:paraId="0D4943F1" w14:textId="2FC100F1" w:rsidR="00AC7CDA" w:rsidRPr="00200C3E" w:rsidRDefault="00AC7CDA" w:rsidP="00370E5F">
            <w:pPr>
              <w:cnfStyle w:val="000000100000" w:firstRow="0" w:lastRow="0" w:firstColumn="0" w:lastColumn="0" w:oddVBand="0" w:evenVBand="0" w:oddHBand="1" w:evenHBand="0" w:firstRowFirstColumn="0" w:firstRowLastColumn="0" w:lastRowFirstColumn="0" w:lastRowLastColumn="0"/>
              <w:rPr>
                <w:rtl/>
              </w:rPr>
            </w:pPr>
          </w:p>
        </w:tc>
      </w:tr>
      <w:tr w:rsidR="00370E5F" w:rsidRPr="00200C3E" w14:paraId="71B37221"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D4800A7"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0E4DEEA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5EC9F47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5.4</w:t>
            </w:r>
          </w:p>
        </w:tc>
        <w:tc>
          <w:tcPr>
            <w:tcW w:w="734" w:type="dxa"/>
            <w:shd w:val="clear" w:color="auto" w:fill="auto"/>
            <w:vAlign w:val="center"/>
          </w:tcPr>
          <w:p w14:paraId="04B3FA4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w:t>
            </w:r>
          </w:p>
        </w:tc>
        <w:tc>
          <w:tcPr>
            <w:tcW w:w="4081" w:type="dxa"/>
            <w:shd w:val="clear" w:color="auto" w:fill="auto"/>
            <w:vAlign w:val="center"/>
          </w:tcPr>
          <w:p w14:paraId="07956477"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"שבע רצון" הינו קריטריון סובייקטיבי לחלוטין, ומטבע הדברים, יקשה על הזוכה להיערך בהתאם על מנת להבטיח עמידה בקריטריון זה. לפיכך מוצע להחליף הגדרה זו בהגדרה אובייקטיבית, לפיה "שביעות רצון" משמעותה ביצוע התחייבויות הזוכה בהתאם לתנאי החוזה ונספחיו. </w:t>
            </w:r>
          </w:p>
          <w:p w14:paraId="093BE79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האמור רלוונטי גם לסעיפים 12.1, 19.4 לפרק זה, לסעיף 2 לטופס הגשת ההצעה.</w:t>
            </w:r>
          </w:p>
        </w:tc>
        <w:tc>
          <w:tcPr>
            <w:tcW w:w="3970" w:type="dxa"/>
            <w:shd w:val="clear" w:color="auto" w:fill="FFFFFF" w:themeFill="background1"/>
            <w:vAlign w:val="center"/>
          </w:tcPr>
          <w:p w14:paraId="5A2FAAAC" w14:textId="77777777" w:rsidR="00370E5F" w:rsidRPr="00200C3E" w:rsidRDefault="00A84189"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הבקשה נדחית. נוסח הסעיף נותר בעינו.</w:t>
            </w:r>
          </w:p>
        </w:tc>
      </w:tr>
      <w:tr w:rsidR="00370E5F" w:rsidRPr="00200C3E" w14:paraId="23D0A4F9"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C2E608A"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A3A4E0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59D0F9E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6.3.1.4</w:t>
            </w:r>
          </w:p>
        </w:tc>
        <w:tc>
          <w:tcPr>
            <w:tcW w:w="734" w:type="dxa"/>
            <w:shd w:val="clear" w:color="auto" w:fill="auto"/>
            <w:vAlign w:val="center"/>
          </w:tcPr>
          <w:p w14:paraId="410EE63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9</w:t>
            </w:r>
          </w:p>
        </w:tc>
        <w:tc>
          <w:tcPr>
            <w:tcW w:w="4081" w:type="dxa"/>
            <w:shd w:val="clear" w:color="auto" w:fill="auto"/>
            <w:vAlign w:val="center"/>
          </w:tcPr>
          <w:p w14:paraId="73A2654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אנא ציינו את מספר הסעיף החסר בהפניה לסעיפים במפרט השירותים.</w:t>
            </w:r>
          </w:p>
        </w:tc>
        <w:tc>
          <w:tcPr>
            <w:tcW w:w="3970" w:type="dxa"/>
            <w:shd w:val="clear" w:color="auto" w:fill="FFFFFF" w:themeFill="background1"/>
            <w:vAlign w:val="center"/>
          </w:tcPr>
          <w:p w14:paraId="38154A50" w14:textId="77777777" w:rsidR="00370E5F" w:rsidRPr="00200C3E" w:rsidRDefault="00A84189"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ראה תשובה לשאלה 2.</w:t>
            </w:r>
          </w:p>
        </w:tc>
      </w:tr>
      <w:tr w:rsidR="00370E5F" w:rsidRPr="00200C3E" w14:paraId="2DED9437"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655A9FE"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F673E5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66CEFA2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11.4.2</w:t>
            </w:r>
          </w:p>
        </w:tc>
        <w:tc>
          <w:tcPr>
            <w:tcW w:w="734" w:type="dxa"/>
            <w:shd w:val="clear" w:color="auto" w:fill="auto"/>
            <w:vAlign w:val="center"/>
          </w:tcPr>
          <w:p w14:paraId="2D606C4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16</w:t>
            </w:r>
          </w:p>
        </w:tc>
        <w:tc>
          <w:tcPr>
            <w:tcW w:w="4081" w:type="dxa"/>
            <w:shd w:val="clear" w:color="auto" w:fill="auto"/>
            <w:vAlign w:val="center"/>
          </w:tcPr>
          <w:p w14:paraId="6727017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מידת התאמת תוכנת מדף לדרישות המזמין – קיימת סתירה בחישוב הניקוד. כאמור בטבלה רשום שמי שיש לו מספר חודשי אדם נמוכים ביותר יקבל 15 נקודות מאידך הסעיף הינו 10 נקודות. </w:t>
            </w:r>
          </w:p>
        </w:tc>
        <w:tc>
          <w:tcPr>
            <w:tcW w:w="3970" w:type="dxa"/>
            <w:shd w:val="clear" w:color="auto" w:fill="FFFFFF" w:themeFill="background1"/>
            <w:vAlign w:val="center"/>
          </w:tcPr>
          <w:p w14:paraId="5E70F180" w14:textId="448AF1D0" w:rsidR="00370E5F" w:rsidRPr="00200C3E" w:rsidRDefault="00247503" w:rsidP="00247503">
            <w:pPr>
              <w:cnfStyle w:val="000000000000" w:firstRow="0" w:lastRow="0" w:firstColumn="0" w:lastColumn="0" w:oddVBand="0" w:evenVBand="0" w:oddHBand="0" w:evenHBand="0" w:firstRowFirstColumn="0" w:firstRowLastColumn="0" w:lastRowFirstColumn="0" w:lastRowLastColumn="0"/>
              <w:rPr>
                <w:rtl/>
              </w:rPr>
            </w:pPr>
            <w:r>
              <w:rPr>
                <w:rFonts w:hint="cs"/>
                <w:rtl/>
              </w:rPr>
              <w:t>יש לשים לב שכי נערכו תיקונים לעניין סעיף זה ולעניין כלל תבחיני אמות המדיה כמפורט במסמכי המכרז המעודכנים מיום 19.02.2020</w:t>
            </w:r>
          </w:p>
        </w:tc>
      </w:tr>
      <w:tr w:rsidR="00370E5F" w:rsidRPr="00200C3E" w14:paraId="276474E7"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E5BDE38"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7568D4D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51B96B4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11.4.2</w:t>
            </w:r>
          </w:p>
        </w:tc>
        <w:tc>
          <w:tcPr>
            <w:tcW w:w="734" w:type="dxa"/>
            <w:shd w:val="clear" w:color="auto" w:fill="auto"/>
            <w:vAlign w:val="center"/>
          </w:tcPr>
          <w:p w14:paraId="51549D4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18</w:t>
            </w:r>
          </w:p>
        </w:tc>
        <w:tc>
          <w:tcPr>
            <w:tcW w:w="4081" w:type="dxa"/>
            <w:shd w:val="clear" w:color="auto" w:fill="auto"/>
            <w:vAlign w:val="center"/>
          </w:tcPr>
          <w:p w14:paraId="36220ED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לכוון את המציעים היכן נדרש לצרף התחייבות לאפשר למוסדות אקדמאיים לרכוש את השירות והאם יש טמפל המקובל על המשרד עבור התחייבות זו?</w:t>
            </w:r>
          </w:p>
        </w:tc>
        <w:tc>
          <w:tcPr>
            <w:tcW w:w="3970" w:type="dxa"/>
            <w:shd w:val="clear" w:color="auto" w:fill="FFFFFF" w:themeFill="background1"/>
            <w:vAlign w:val="center"/>
          </w:tcPr>
          <w:p w14:paraId="539F7551" w14:textId="77777777" w:rsidR="00370E5F" w:rsidRPr="00200C3E" w:rsidRDefault="00577429"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ראה סעיף 10.1.5 לחוברת ההצעה.</w:t>
            </w:r>
          </w:p>
        </w:tc>
      </w:tr>
      <w:tr w:rsidR="00370E5F" w:rsidRPr="00200C3E" w14:paraId="3B0F5876"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3E5788A"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54E2FEF" w14:textId="77777777" w:rsidR="00370E5F" w:rsidRPr="00FF7471" w:rsidRDefault="00370E5F" w:rsidP="00370E5F">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p w14:paraId="4391A99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נספח א' 2</w:t>
            </w:r>
          </w:p>
        </w:tc>
        <w:tc>
          <w:tcPr>
            <w:tcW w:w="1520" w:type="dxa"/>
            <w:shd w:val="clear" w:color="auto" w:fill="auto"/>
            <w:vAlign w:val="center"/>
          </w:tcPr>
          <w:p w14:paraId="4623971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13.8</w:t>
            </w:r>
          </w:p>
        </w:tc>
        <w:tc>
          <w:tcPr>
            <w:tcW w:w="734" w:type="dxa"/>
            <w:shd w:val="clear" w:color="auto" w:fill="auto"/>
            <w:vAlign w:val="center"/>
          </w:tcPr>
          <w:p w14:paraId="5E681EA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21</w:t>
            </w:r>
          </w:p>
        </w:tc>
        <w:tc>
          <w:tcPr>
            <w:tcW w:w="4081" w:type="dxa"/>
            <w:shd w:val="clear" w:color="auto" w:fill="auto"/>
            <w:vAlign w:val="center"/>
          </w:tcPr>
          <w:p w14:paraId="5B6CC99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לדעת האם סעיפים הדורשים פיתוח כמפורט בנספח א' 2 הינן חלק מרכיב ההקמה?</w:t>
            </w:r>
          </w:p>
        </w:tc>
        <w:tc>
          <w:tcPr>
            <w:tcW w:w="3970" w:type="dxa"/>
            <w:shd w:val="clear" w:color="auto" w:fill="FFFFFF" w:themeFill="background1"/>
            <w:vAlign w:val="center"/>
          </w:tcPr>
          <w:p w14:paraId="777E1598" w14:textId="77777777" w:rsidR="00370E5F" w:rsidRPr="00200C3E" w:rsidRDefault="00577429"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כן.</w:t>
            </w:r>
          </w:p>
        </w:tc>
      </w:tr>
      <w:tr w:rsidR="00370E5F" w:rsidRPr="00200C3E" w14:paraId="778E91D2"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6C1849A"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5908EAB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4620BE4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13.8, 13.8.2</w:t>
            </w:r>
          </w:p>
        </w:tc>
        <w:tc>
          <w:tcPr>
            <w:tcW w:w="734" w:type="dxa"/>
            <w:shd w:val="clear" w:color="auto" w:fill="auto"/>
            <w:vAlign w:val="center"/>
          </w:tcPr>
          <w:p w14:paraId="713171A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21</w:t>
            </w:r>
          </w:p>
        </w:tc>
        <w:tc>
          <w:tcPr>
            <w:tcW w:w="4081" w:type="dxa"/>
            <w:shd w:val="clear" w:color="auto" w:fill="auto"/>
            <w:vAlign w:val="center"/>
          </w:tcPr>
          <w:p w14:paraId="10E2F4A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לאשר כי רכיב תשלום בגין ביצוע ערעור כדין רכיב תשלום ביצוע מבחנים בסעיף 13.8.2</w:t>
            </w:r>
          </w:p>
        </w:tc>
        <w:tc>
          <w:tcPr>
            <w:tcW w:w="3970" w:type="dxa"/>
            <w:shd w:val="clear" w:color="auto" w:fill="FFFFFF" w:themeFill="background1"/>
            <w:vAlign w:val="center"/>
          </w:tcPr>
          <w:p w14:paraId="6DD09FC7" w14:textId="5C6B845A" w:rsidR="00370E5F" w:rsidRPr="00200C3E" w:rsidRDefault="00996237"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מובהר כי </w:t>
            </w:r>
            <w:r w:rsidRPr="00996237">
              <w:rPr>
                <w:rFonts w:hint="cs"/>
                <w:u w:val="single"/>
                <w:rtl/>
              </w:rPr>
              <w:t>אין</w:t>
            </w:r>
            <w:r>
              <w:rPr>
                <w:rFonts w:hint="cs"/>
                <w:rtl/>
              </w:rPr>
              <w:t xml:space="preserve"> רכיב תשלום בגין ביצוע ערעור.</w:t>
            </w:r>
          </w:p>
        </w:tc>
      </w:tr>
      <w:tr w:rsidR="00370E5F" w:rsidRPr="00200C3E" w14:paraId="0E1AB5B3"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37D214C"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2732BC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7762B8CB"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15.1.3</w:t>
            </w:r>
          </w:p>
        </w:tc>
        <w:tc>
          <w:tcPr>
            <w:tcW w:w="734" w:type="dxa"/>
            <w:shd w:val="clear" w:color="auto" w:fill="auto"/>
            <w:vAlign w:val="center"/>
          </w:tcPr>
          <w:p w14:paraId="2158459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23</w:t>
            </w:r>
          </w:p>
        </w:tc>
        <w:tc>
          <w:tcPr>
            <w:tcW w:w="4081" w:type="dxa"/>
            <w:shd w:val="clear" w:color="auto" w:fill="auto"/>
            <w:vAlign w:val="center"/>
          </w:tcPr>
          <w:p w14:paraId="5272D02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כי האמור יחול ככל שהאמור במסמכי המכרז הינו נכון ומדויק.</w:t>
            </w:r>
          </w:p>
        </w:tc>
        <w:tc>
          <w:tcPr>
            <w:tcW w:w="3970" w:type="dxa"/>
            <w:shd w:val="clear" w:color="auto" w:fill="FFFFFF" w:themeFill="background1"/>
            <w:vAlign w:val="center"/>
          </w:tcPr>
          <w:p w14:paraId="19A94722" w14:textId="77777777" w:rsidR="00370E5F" w:rsidRPr="00200C3E" w:rsidRDefault="00DB6BFB"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הבקשה נדחית. נוסח הסעיף נותר בעינו.</w:t>
            </w:r>
          </w:p>
        </w:tc>
      </w:tr>
      <w:tr w:rsidR="00370E5F" w:rsidRPr="00200C3E" w14:paraId="1088A4AA"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1B95F68"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F8DE84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7214E14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15.4.1</w:t>
            </w:r>
          </w:p>
        </w:tc>
        <w:tc>
          <w:tcPr>
            <w:tcW w:w="734" w:type="dxa"/>
            <w:shd w:val="clear" w:color="auto" w:fill="auto"/>
            <w:vAlign w:val="center"/>
          </w:tcPr>
          <w:p w14:paraId="261359C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23</w:t>
            </w:r>
          </w:p>
        </w:tc>
        <w:tc>
          <w:tcPr>
            <w:tcW w:w="4081" w:type="dxa"/>
            <w:shd w:val="clear" w:color="auto" w:fill="auto"/>
            <w:vAlign w:val="center"/>
          </w:tcPr>
          <w:p w14:paraId="4F68F4CC"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להביא לתשומת לב המשרד כי צירוף קבצים בכלי </w:t>
            </w:r>
            <w:r w:rsidRPr="00FF7471">
              <w:t>OFFICE</w:t>
            </w:r>
            <w:r w:rsidRPr="00FF7471">
              <w:rPr>
                <w:rtl/>
              </w:rPr>
              <w:t xml:space="preserve"> יכילו מידע חלקי כגון תצהירים לא חתומים כיצד נדרש מהמציע לצרף עותק ההצעה בוורד היות וההצעה תכלול נספחים חתומים שלא ניתן להעביר בוורד. </w:t>
            </w:r>
          </w:p>
          <w:p w14:paraId="0884227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לאפשר למציעים לצרף להתקן מדיה את המענה בקובץ </w:t>
            </w:r>
            <w:r w:rsidRPr="00FF7471">
              <w:t>PDF</w:t>
            </w:r>
            <w:r w:rsidRPr="00FF7471">
              <w:rPr>
                <w:rtl/>
              </w:rPr>
              <w:t xml:space="preserve"> </w:t>
            </w:r>
          </w:p>
        </w:tc>
        <w:tc>
          <w:tcPr>
            <w:tcW w:w="3970" w:type="dxa"/>
            <w:shd w:val="clear" w:color="auto" w:fill="FFFFFF" w:themeFill="background1"/>
            <w:vAlign w:val="center"/>
          </w:tcPr>
          <w:p w14:paraId="502AAF01" w14:textId="77777777" w:rsidR="00370E5F" w:rsidRPr="00200C3E" w:rsidRDefault="0045293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ניתן בנוסף על קובץ בפורמט </w:t>
            </w:r>
            <w:r>
              <w:rPr>
                <w:rFonts w:hint="cs"/>
              </w:rPr>
              <w:t>WORD</w:t>
            </w:r>
            <w:r>
              <w:rPr>
                <w:rFonts w:hint="cs"/>
                <w:rtl/>
              </w:rPr>
              <w:t xml:space="preserve"> לצרף את ההצעה גם בפורמט </w:t>
            </w:r>
            <w:r>
              <w:rPr>
                <w:rFonts w:hint="cs"/>
              </w:rPr>
              <w:t>PDF</w:t>
            </w:r>
            <w:r>
              <w:rPr>
                <w:rFonts w:hint="cs"/>
                <w:rtl/>
              </w:rPr>
              <w:t>.</w:t>
            </w:r>
          </w:p>
        </w:tc>
      </w:tr>
      <w:tr w:rsidR="00370E5F" w:rsidRPr="00200C3E" w14:paraId="19D88FA1"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521C56D"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5B9FE53A"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2029BAD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15.4.1</w:t>
            </w:r>
          </w:p>
        </w:tc>
        <w:tc>
          <w:tcPr>
            <w:tcW w:w="734" w:type="dxa"/>
            <w:shd w:val="clear" w:color="auto" w:fill="auto"/>
            <w:vAlign w:val="center"/>
          </w:tcPr>
          <w:p w14:paraId="7BF26D20"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23</w:t>
            </w:r>
          </w:p>
        </w:tc>
        <w:tc>
          <w:tcPr>
            <w:tcW w:w="4081" w:type="dxa"/>
            <w:shd w:val="clear" w:color="auto" w:fill="auto"/>
            <w:vAlign w:val="center"/>
          </w:tcPr>
          <w:p w14:paraId="1E51515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להעביר את המענה בקובץ </w:t>
            </w:r>
            <w:r w:rsidRPr="00FF7471">
              <w:t>PDF</w:t>
            </w:r>
            <w:r w:rsidRPr="00FF7471">
              <w:rPr>
                <w:rtl/>
              </w:rPr>
              <w:t xml:space="preserve"> ולא בקובץ וורד, בשל חשש מהעתקה, היות ובמענה כלולה מתודולוגיה של המציע.</w:t>
            </w:r>
          </w:p>
        </w:tc>
        <w:tc>
          <w:tcPr>
            <w:tcW w:w="3970" w:type="dxa"/>
            <w:shd w:val="clear" w:color="auto" w:fill="FFFFFF" w:themeFill="background1"/>
            <w:vAlign w:val="center"/>
          </w:tcPr>
          <w:p w14:paraId="30AA8C63" w14:textId="77777777" w:rsidR="00370E5F" w:rsidRPr="00200C3E" w:rsidRDefault="0045293C"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ראה תשובה לשאלה 33</w:t>
            </w:r>
          </w:p>
        </w:tc>
      </w:tr>
      <w:tr w:rsidR="00370E5F" w:rsidRPr="00200C3E" w14:paraId="24F7AA62"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40AC8EA"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4CCA800A"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0F9EE0F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15.4.1, 15.4.2</w:t>
            </w:r>
          </w:p>
        </w:tc>
        <w:tc>
          <w:tcPr>
            <w:tcW w:w="734" w:type="dxa"/>
            <w:shd w:val="clear" w:color="auto" w:fill="auto"/>
            <w:vAlign w:val="center"/>
          </w:tcPr>
          <w:p w14:paraId="5D293BB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23</w:t>
            </w:r>
          </w:p>
        </w:tc>
        <w:tc>
          <w:tcPr>
            <w:tcW w:w="4081" w:type="dxa"/>
            <w:shd w:val="clear" w:color="auto" w:fill="auto"/>
            <w:vAlign w:val="center"/>
          </w:tcPr>
          <w:p w14:paraId="11E3FEF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לאפשר למציעים לצרף דיסק (</w:t>
            </w:r>
            <w:r w:rsidRPr="00FF7471">
              <w:t>CD</w:t>
            </w:r>
            <w:r w:rsidRPr="00FF7471">
              <w:rPr>
                <w:rtl/>
              </w:rPr>
              <w:t xml:space="preserve">) במקום </w:t>
            </w:r>
            <w:r w:rsidRPr="00FF7471">
              <w:t>USB</w:t>
            </w:r>
          </w:p>
        </w:tc>
        <w:tc>
          <w:tcPr>
            <w:tcW w:w="3970" w:type="dxa"/>
            <w:shd w:val="clear" w:color="auto" w:fill="FFFFFF" w:themeFill="background1"/>
            <w:vAlign w:val="center"/>
          </w:tcPr>
          <w:p w14:paraId="72B8573D" w14:textId="77777777" w:rsidR="00370E5F" w:rsidRPr="00200C3E" w:rsidRDefault="0045293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ניתן לצרף עותק מגנטי בדיסק </w:t>
            </w:r>
            <w:r>
              <w:rPr>
                <w:rFonts w:hint="cs"/>
              </w:rPr>
              <w:t>CD</w:t>
            </w:r>
            <w:r>
              <w:rPr>
                <w:rFonts w:hint="cs"/>
                <w:rtl/>
              </w:rPr>
              <w:t xml:space="preserve"> או בהתקן </w:t>
            </w:r>
            <w:r>
              <w:rPr>
                <w:rFonts w:hint="cs"/>
              </w:rPr>
              <w:t>U</w:t>
            </w:r>
            <w:r>
              <w:t>SB</w:t>
            </w:r>
          </w:p>
        </w:tc>
      </w:tr>
      <w:tr w:rsidR="00370E5F" w:rsidRPr="00200C3E" w14:paraId="2719EB72"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C5048BE"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F03846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04FA518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18.1</w:t>
            </w:r>
          </w:p>
        </w:tc>
        <w:tc>
          <w:tcPr>
            <w:tcW w:w="734" w:type="dxa"/>
            <w:shd w:val="clear" w:color="auto" w:fill="auto"/>
            <w:vAlign w:val="center"/>
          </w:tcPr>
          <w:p w14:paraId="1216B58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25</w:t>
            </w:r>
          </w:p>
        </w:tc>
        <w:tc>
          <w:tcPr>
            <w:tcW w:w="4081" w:type="dxa"/>
            <w:shd w:val="clear" w:color="auto" w:fill="auto"/>
            <w:vAlign w:val="center"/>
          </w:tcPr>
          <w:p w14:paraId="0C3E13AC"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להוסיף לסעיף זה את החריגים המקובלים לחובת הסודיות, לפיהם חובת הסודיות לא תחול על: (א) מידע שהיה ו/או הפך נחלת הכלל (ב) שהיה מצוי בחזקתו של המציע קודם לגילוי ע"י המשרד ללא הפרת חובת שמירת סודיות; ו/או (ג) שפותח באופן </w:t>
            </w:r>
            <w:r w:rsidRPr="00FF7471">
              <w:rPr>
                <w:rtl/>
              </w:rPr>
              <w:lastRenderedPageBreak/>
              <w:t xml:space="preserve">עצמאי ע"י המציע; ו/או (ד) מידע שנמסר למציע ע"י צד ג' ללא הפרת חובת סודיות; ו/או (ה) מידע אשר יוצר על ידי המציע במסגרת תכולת העבודה על פי המכרז ואשר הינו ג'נרי, כללי לרבות ידע מקצועי, שיטות עבודה, מתודולוגיה, </w:t>
            </w:r>
            <w:r w:rsidRPr="00FF7471">
              <w:t>know-how</w:t>
            </w:r>
            <w:r w:rsidRPr="00FF7471">
              <w:rPr>
                <w:rtl/>
              </w:rPr>
              <w:t xml:space="preserve"> וכו', ואינו מהווה פיתוח ייחודי עבור המשרד; ו/או (ו) מידע אשר גילויו נדרש עפ"י דין".</w:t>
            </w:r>
          </w:p>
          <w:p w14:paraId="44855FF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האמור מבוקש גם ביחס לסעיף 1 לנספח א'10 – הצהרה לשמירה על סודיות, לסעיף 19.5 לפרק זה, לסעיף 18.1 לנספח ג' – חוזה ההתקשרות, לסעיף 1 לנספח 4 להסכם – הצהרה על שמירת סודיות.</w:t>
            </w:r>
          </w:p>
        </w:tc>
        <w:tc>
          <w:tcPr>
            <w:tcW w:w="3970" w:type="dxa"/>
            <w:shd w:val="clear" w:color="auto" w:fill="FFFFFF" w:themeFill="background1"/>
            <w:vAlign w:val="center"/>
          </w:tcPr>
          <w:p w14:paraId="4BC030B8" w14:textId="6FB75CC6" w:rsidR="00DD21C4" w:rsidRPr="0045293C" w:rsidRDefault="00DB7936" w:rsidP="00DB7936">
            <w:pPr>
              <w:cnfStyle w:val="000000000000" w:firstRow="0" w:lastRow="0" w:firstColumn="0" w:lastColumn="0" w:oddVBand="0" w:evenVBand="0" w:oddHBand="0" w:evenHBand="0" w:firstRowFirstColumn="0" w:firstRowLastColumn="0" w:lastRowFirstColumn="0" w:lastRowLastColumn="0"/>
              <w:rPr>
                <w:highlight w:val="yellow"/>
                <w:rtl/>
              </w:rPr>
            </w:pPr>
            <w:r w:rsidRPr="00DB7936">
              <w:rPr>
                <w:rFonts w:hint="cs"/>
                <w:rtl/>
              </w:rPr>
              <w:lastRenderedPageBreak/>
              <w:t>לא מקובל, יובהר כי מדובר בנוסח של החשב הכללי. עוד יובהר כי הרשות המנהלית מחויבת לכללי הסבירות והמידתיות בכל פעולה מפעולותיה.</w:t>
            </w:r>
            <w:ins w:id="4" w:author="Nimrod Artzi" w:date="2020-02-12T09:44:00Z">
              <w:r w:rsidR="00DD21C4" w:rsidRPr="00DB7936">
                <w:rPr>
                  <w:rFonts w:hint="cs"/>
                  <w:rtl/>
                </w:rPr>
                <w:t xml:space="preserve"> </w:t>
              </w:r>
            </w:ins>
          </w:p>
        </w:tc>
      </w:tr>
      <w:tr w:rsidR="00370E5F" w:rsidRPr="00200C3E" w14:paraId="00D60CA9"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86A3DC5"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0ED081B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700DFAF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18.4</w:t>
            </w:r>
          </w:p>
        </w:tc>
        <w:tc>
          <w:tcPr>
            <w:tcW w:w="734" w:type="dxa"/>
            <w:shd w:val="clear" w:color="auto" w:fill="auto"/>
            <w:vAlign w:val="center"/>
          </w:tcPr>
          <w:p w14:paraId="63619E4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25</w:t>
            </w:r>
          </w:p>
        </w:tc>
        <w:tc>
          <w:tcPr>
            <w:tcW w:w="4081" w:type="dxa"/>
            <w:shd w:val="clear" w:color="auto" w:fill="auto"/>
            <w:vAlign w:val="center"/>
          </w:tcPr>
          <w:p w14:paraId="33014396"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באשר לערבות, נבקש לקבוע כי חילוט ערבות הביצוע יתבצע רק במקרה של הפרה יסודית שלא תוקנה לאחר קבלת התראה בכתב על כך מאת המזמין, ולאחר שניתנה לספק שהות סבירה לתיקון הטעון תיקון. בהקשר זה נבקש לקבוע כי יחולטו רק סכומים בגין נזקים שהוכחו, וכי הערבות לא תהווה פיצוי מוסכם.   </w:t>
            </w:r>
          </w:p>
          <w:p w14:paraId="528AA3C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כמו כן, נבקש לכתוב "עלולה להוות" במקום "מהווה".</w:t>
            </w:r>
          </w:p>
        </w:tc>
        <w:tc>
          <w:tcPr>
            <w:tcW w:w="3970" w:type="dxa"/>
            <w:shd w:val="clear" w:color="auto" w:fill="FFFFFF" w:themeFill="background1"/>
            <w:vAlign w:val="center"/>
          </w:tcPr>
          <w:p w14:paraId="2BB95A9D" w14:textId="77777777" w:rsidR="00370E5F" w:rsidRPr="00200C3E" w:rsidRDefault="0045293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tc>
      </w:tr>
      <w:tr w:rsidR="00370E5F" w:rsidRPr="00200C3E" w14:paraId="30551468"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EB057C8"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E2469D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15FCA4A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18.6</w:t>
            </w:r>
          </w:p>
        </w:tc>
        <w:tc>
          <w:tcPr>
            <w:tcW w:w="734" w:type="dxa"/>
            <w:shd w:val="clear" w:color="auto" w:fill="auto"/>
            <w:vAlign w:val="center"/>
          </w:tcPr>
          <w:p w14:paraId="1845402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25</w:t>
            </w:r>
          </w:p>
        </w:tc>
        <w:tc>
          <w:tcPr>
            <w:tcW w:w="4081" w:type="dxa"/>
            <w:shd w:val="clear" w:color="auto" w:fill="auto"/>
            <w:vAlign w:val="center"/>
          </w:tcPr>
          <w:p w14:paraId="33BA2B4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מאחר וחוק הגנת הפרטיות ותקנותיו קובעים שורה ארוכה של דרישות, וכן מאחר ומדובר במידע שהינו בבעלות המשרד, יובהר כי עמידת המציע בחוקים כאמור ויישומם יהיו בהתאם להנחיית המשרד. כמו כן, יובהר כי ככל שהמציע ייחשף למידע אישי במסגרת השירותים, זוהי אחריות המשרד לרשום את המציע כמחזיק במאגרי המידע. </w:t>
            </w:r>
          </w:p>
        </w:tc>
        <w:tc>
          <w:tcPr>
            <w:tcW w:w="3970" w:type="dxa"/>
            <w:shd w:val="clear" w:color="auto" w:fill="FFFFFF" w:themeFill="background1"/>
            <w:vAlign w:val="center"/>
          </w:tcPr>
          <w:p w14:paraId="081BDF60" w14:textId="4E761D12" w:rsidR="00370E5F" w:rsidRPr="00200C3E" w:rsidRDefault="0045293C"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הבקשה נדחית. נוסח הסעיף נותר בעינו.</w:t>
            </w:r>
            <w:r w:rsidR="00DB7936">
              <w:rPr>
                <w:rFonts w:hint="cs"/>
                <w:rtl/>
              </w:rPr>
              <w:t xml:space="preserve"> חזקה על המשרד שיפעל בהתאם לחוק.</w:t>
            </w:r>
          </w:p>
        </w:tc>
      </w:tr>
      <w:tr w:rsidR="00370E5F" w:rsidRPr="00200C3E" w14:paraId="0F4A675F"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AFCABE7"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5A5B99C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07265CF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19.3</w:t>
            </w:r>
          </w:p>
        </w:tc>
        <w:tc>
          <w:tcPr>
            <w:tcW w:w="734" w:type="dxa"/>
            <w:shd w:val="clear" w:color="auto" w:fill="auto"/>
            <w:vAlign w:val="center"/>
          </w:tcPr>
          <w:p w14:paraId="65C9B0D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25</w:t>
            </w:r>
          </w:p>
        </w:tc>
        <w:tc>
          <w:tcPr>
            <w:tcW w:w="4081" w:type="dxa"/>
            <w:shd w:val="clear" w:color="auto" w:fill="auto"/>
            <w:vAlign w:val="center"/>
          </w:tcPr>
          <w:p w14:paraId="0591458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לקבל לעיוננו את דרישות אבטחת המידע של המשרד שכן הן עשויות להשפיע על תמחור ההצעה.</w:t>
            </w:r>
          </w:p>
        </w:tc>
        <w:tc>
          <w:tcPr>
            <w:tcW w:w="3970" w:type="dxa"/>
            <w:shd w:val="clear" w:color="auto" w:fill="FFFFFF" w:themeFill="background1"/>
            <w:vAlign w:val="center"/>
          </w:tcPr>
          <w:p w14:paraId="312417D7" w14:textId="77777777" w:rsidR="00370E5F" w:rsidRPr="00FC1739" w:rsidDel="00F66E44" w:rsidRDefault="0045293C" w:rsidP="00370E5F">
            <w:pPr>
              <w:cnfStyle w:val="000000100000" w:firstRow="0" w:lastRow="0" w:firstColumn="0" w:lastColumn="0" w:oddVBand="0" w:evenVBand="0" w:oddHBand="1" w:evenHBand="0" w:firstRowFirstColumn="0" w:firstRowLastColumn="0" w:lastRowFirstColumn="0" w:lastRowLastColumn="0"/>
              <w:rPr>
                <w:del w:id="5" w:author="Keren Rabi" w:date="2020-02-06T12:54:00Z"/>
                <w:rtl/>
              </w:rPr>
            </w:pPr>
            <w:r w:rsidRPr="00FC1739">
              <w:rPr>
                <w:rFonts w:hint="cs"/>
                <w:rtl/>
              </w:rPr>
              <w:t>ראה פירוט נוסף בסעיף 19 למכרז.</w:t>
            </w:r>
          </w:p>
          <w:p w14:paraId="50B372DD" w14:textId="7A711F1A" w:rsidR="0045293C" w:rsidRPr="00FC1739" w:rsidRDefault="0045293C" w:rsidP="00F66E44">
            <w:pPr>
              <w:cnfStyle w:val="000000100000" w:firstRow="0" w:lastRow="0" w:firstColumn="0" w:lastColumn="0" w:oddVBand="0" w:evenVBand="0" w:oddHBand="1" w:evenHBand="0" w:firstRowFirstColumn="0" w:firstRowLastColumn="0" w:lastRowFirstColumn="0" w:lastRowLastColumn="0"/>
              <w:rPr>
                <w:rtl/>
              </w:rPr>
            </w:pPr>
          </w:p>
        </w:tc>
      </w:tr>
      <w:tr w:rsidR="00370E5F" w:rsidRPr="00200C3E" w14:paraId="7524506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46C6E3F"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ECE2C5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0688146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19.11</w:t>
            </w:r>
          </w:p>
        </w:tc>
        <w:tc>
          <w:tcPr>
            <w:tcW w:w="734" w:type="dxa"/>
            <w:shd w:val="clear" w:color="auto" w:fill="auto"/>
            <w:vAlign w:val="center"/>
          </w:tcPr>
          <w:p w14:paraId="2D842EA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26</w:t>
            </w:r>
          </w:p>
        </w:tc>
        <w:tc>
          <w:tcPr>
            <w:tcW w:w="4081" w:type="dxa"/>
            <w:shd w:val="clear" w:color="auto" w:fill="auto"/>
            <w:vAlign w:val="center"/>
          </w:tcPr>
          <w:p w14:paraId="42FE9815"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pPr>
            <w:r w:rsidRPr="00FF7471">
              <w:rPr>
                <w:rtl/>
              </w:rPr>
              <w:t>נבקש לקבוע כי ביקורת כאמור תעשה בתיאום מראש עם הספק, בתדירות סבירה ובשעות העבודה המקובלות אצל הספק, תוך הפרעה מינימלית לפעילות הספק, כי הביקורת תתייחס רק לתחום הרלבנטי למכרז וכי מבצעי הביקורת מטעם המזמין יהיו כפופים להתחייבות לשמירת סודיות כלפי הספק במסגרתה יתחייבו כי המידע שייחשף במסגרת הביקורת ישמש אך ורק לצרכי הביקורת, במיוחד בשים לב להיותו של הספק חברה ציבורית ולאיסורים בדין הנוגעים לשימוש במידע פנים.</w:t>
            </w:r>
          </w:p>
          <w:p w14:paraId="3C1D282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האמור רלוונטי גם לסעיפים 11.6, 11.7 לנספח ג' – חוזה ההתקשרות.</w:t>
            </w:r>
          </w:p>
        </w:tc>
        <w:tc>
          <w:tcPr>
            <w:tcW w:w="3970" w:type="dxa"/>
            <w:shd w:val="clear" w:color="auto" w:fill="FFFFFF" w:themeFill="background1"/>
            <w:vAlign w:val="center"/>
          </w:tcPr>
          <w:p w14:paraId="459B62A6" w14:textId="77777777" w:rsidR="00370E5F" w:rsidRPr="00200C3E" w:rsidRDefault="0045293C"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הבקשה נדחית. תשומת לב המציעים כי על פי נוסח הסעיף, הביקורת תתייחס ל"מערכות המידע של הזוכה </w:t>
            </w:r>
            <w:r w:rsidRPr="0045293C">
              <w:rPr>
                <w:rtl/>
              </w:rPr>
              <w:t>בהן נמצא מידע שהתקבל מהמשרד או נוצר במהלך ההתקשרות</w:t>
            </w:r>
            <w:r>
              <w:rPr>
                <w:rFonts w:hint="cs"/>
                <w:rtl/>
              </w:rPr>
              <w:t>".</w:t>
            </w:r>
          </w:p>
        </w:tc>
      </w:tr>
      <w:tr w:rsidR="00370E5F" w:rsidRPr="00200C3E" w14:paraId="7099232D"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D2D2795"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1854406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73371E2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21.2.6</w:t>
            </w:r>
          </w:p>
        </w:tc>
        <w:tc>
          <w:tcPr>
            <w:tcW w:w="734" w:type="dxa"/>
            <w:shd w:val="clear" w:color="auto" w:fill="auto"/>
            <w:vAlign w:val="center"/>
          </w:tcPr>
          <w:p w14:paraId="248DD37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27</w:t>
            </w:r>
          </w:p>
        </w:tc>
        <w:tc>
          <w:tcPr>
            <w:tcW w:w="4081" w:type="dxa"/>
            <w:shd w:val="clear" w:color="auto" w:fill="auto"/>
            <w:vAlign w:val="center"/>
          </w:tcPr>
          <w:p w14:paraId="6FF5F60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לי</w:t>
            </w:r>
            <w:r>
              <w:rPr>
                <w:rFonts w:hint="cs"/>
                <w:rtl/>
              </w:rPr>
              <w:t>נ</w:t>
            </w:r>
            <w:r w:rsidRPr="00FF7471">
              <w:rPr>
                <w:rtl/>
              </w:rPr>
              <w:t>תן ארכה בת 7 ימים לתיקון ההפרה טרם חילוט הערבות.</w:t>
            </w:r>
          </w:p>
        </w:tc>
        <w:tc>
          <w:tcPr>
            <w:tcW w:w="3970" w:type="dxa"/>
            <w:shd w:val="clear" w:color="auto" w:fill="FFFFFF" w:themeFill="background1"/>
            <w:vAlign w:val="center"/>
          </w:tcPr>
          <w:p w14:paraId="49EBA802" w14:textId="77777777" w:rsidR="00370E5F" w:rsidRPr="00200C3E" w:rsidRDefault="00F50237"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נוסח הסעיף נותר בעינו. ועדת המכרזים תפעל בהתאם לשיקול דעתה.</w:t>
            </w:r>
          </w:p>
        </w:tc>
      </w:tr>
      <w:tr w:rsidR="00370E5F" w:rsidRPr="00200C3E" w14:paraId="51BCA219"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DE75601"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EDB4A7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6DC58D5A"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21.2.7</w:t>
            </w:r>
          </w:p>
        </w:tc>
        <w:tc>
          <w:tcPr>
            <w:tcW w:w="734" w:type="dxa"/>
            <w:shd w:val="clear" w:color="auto" w:fill="auto"/>
            <w:vAlign w:val="center"/>
          </w:tcPr>
          <w:p w14:paraId="4ECC9DE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27</w:t>
            </w:r>
          </w:p>
        </w:tc>
        <w:tc>
          <w:tcPr>
            <w:tcW w:w="4081" w:type="dxa"/>
            <w:shd w:val="clear" w:color="auto" w:fill="auto"/>
            <w:vAlign w:val="center"/>
          </w:tcPr>
          <w:p w14:paraId="1AD333B0"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למחוק את הדרישה להעמדת ערבות חדשה או להשלמת סכום הערבות שחולט שכן משמעות דרישה זו הינה ערבות שאינה מוגבלת בסכום, וזוהי דרישה שאינה סבירה. </w:t>
            </w:r>
          </w:p>
        </w:tc>
        <w:tc>
          <w:tcPr>
            <w:tcW w:w="3970" w:type="dxa"/>
            <w:shd w:val="clear" w:color="auto" w:fill="FFFFFF" w:themeFill="background1"/>
            <w:vAlign w:val="center"/>
          </w:tcPr>
          <w:p w14:paraId="0334D064" w14:textId="2C5E0126" w:rsidR="00370E5F" w:rsidRDefault="00F50237" w:rsidP="00370E5F">
            <w:pPr>
              <w:cnfStyle w:val="000000000000" w:firstRow="0" w:lastRow="0" w:firstColumn="0" w:lastColumn="0" w:oddVBand="0" w:evenVBand="0" w:oddHBand="0" w:evenHBand="0" w:firstRowFirstColumn="0" w:firstRowLastColumn="0" w:lastRowFirstColumn="0" w:lastRowLastColumn="0"/>
              <w:rPr>
                <w:ins w:id="6" w:author="Nimrod Artzi" w:date="2020-02-12T09:48:00Z"/>
                <w:rtl/>
              </w:rPr>
            </w:pPr>
            <w:r w:rsidRPr="00193583">
              <w:rPr>
                <w:rFonts w:hint="cs"/>
                <w:rtl/>
              </w:rPr>
              <w:t>ערבות חדשה תידרש רק במקרה בו המשרד לא יביא את ההתקשרות לסיום.</w:t>
            </w:r>
          </w:p>
          <w:p w14:paraId="3372AF52" w14:textId="7C21AD1C" w:rsidR="005D7584" w:rsidRPr="00200C3E" w:rsidRDefault="005D7584" w:rsidP="005D7584">
            <w:pPr>
              <w:cnfStyle w:val="000000000000" w:firstRow="0" w:lastRow="0" w:firstColumn="0" w:lastColumn="0" w:oddVBand="0" w:evenVBand="0" w:oddHBand="0" w:evenHBand="0" w:firstRowFirstColumn="0" w:firstRowLastColumn="0" w:lastRowFirstColumn="0" w:lastRowLastColumn="0"/>
              <w:rPr>
                <w:rtl/>
              </w:rPr>
            </w:pPr>
          </w:p>
        </w:tc>
      </w:tr>
      <w:tr w:rsidR="00370E5F" w:rsidRPr="00200C3E" w14:paraId="0D7FC2B0"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CA37398"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596783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688FBD2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25.4</w:t>
            </w:r>
          </w:p>
        </w:tc>
        <w:tc>
          <w:tcPr>
            <w:tcW w:w="734" w:type="dxa"/>
            <w:shd w:val="clear" w:color="auto" w:fill="auto"/>
            <w:vAlign w:val="center"/>
          </w:tcPr>
          <w:p w14:paraId="6D59AC0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29</w:t>
            </w:r>
          </w:p>
        </w:tc>
        <w:tc>
          <w:tcPr>
            <w:tcW w:w="4081" w:type="dxa"/>
            <w:shd w:val="clear" w:color="auto" w:fill="auto"/>
            <w:vAlign w:val="center"/>
          </w:tcPr>
          <w:p w14:paraId="2429A7B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כי ביקור במתקני המציע יהיה בכפוף לחתימה על התחייבות לשמירת סודיות בנוסח המקובל על המציע.</w:t>
            </w:r>
          </w:p>
        </w:tc>
        <w:tc>
          <w:tcPr>
            <w:tcW w:w="3970" w:type="dxa"/>
            <w:shd w:val="clear" w:color="auto" w:fill="FFFFFF" w:themeFill="background1"/>
            <w:vAlign w:val="center"/>
          </w:tcPr>
          <w:p w14:paraId="54169E78" w14:textId="77777777" w:rsidR="00370E5F" w:rsidRDefault="008C3F2F"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p w14:paraId="6D1303A5" w14:textId="27BE0287" w:rsidR="00193583" w:rsidRPr="00200C3E" w:rsidRDefault="00193583"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חזקה על המשרד שיפעל כחוק במקרה כאמור.</w:t>
            </w:r>
          </w:p>
        </w:tc>
      </w:tr>
      <w:tr w:rsidR="00370E5F" w:rsidRPr="00200C3E" w14:paraId="44A34B6C"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95C8338"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D22FEC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טופס הגשת ההצעה</w:t>
            </w:r>
          </w:p>
        </w:tc>
        <w:tc>
          <w:tcPr>
            <w:tcW w:w="1520" w:type="dxa"/>
            <w:shd w:val="clear" w:color="auto" w:fill="auto"/>
            <w:vAlign w:val="center"/>
          </w:tcPr>
          <w:p w14:paraId="7294961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7.5</w:t>
            </w:r>
          </w:p>
        </w:tc>
        <w:tc>
          <w:tcPr>
            <w:tcW w:w="734" w:type="dxa"/>
            <w:shd w:val="clear" w:color="auto" w:fill="auto"/>
            <w:vAlign w:val="center"/>
          </w:tcPr>
          <w:p w14:paraId="494FF2E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32</w:t>
            </w:r>
          </w:p>
        </w:tc>
        <w:tc>
          <w:tcPr>
            <w:tcW w:w="4081" w:type="dxa"/>
            <w:shd w:val="clear" w:color="auto" w:fill="auto"/>
            <w:vAlign w:val="center"/>
          </w:tcPr>
          <w:p w14:paraId="1B26B1C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מאחר והמציע הינו חברה ציבורית שמניותיו נסחרות בבורסה לני"ע בתל אביב, נבקש לציין את בעל השליטה בלבד. </w:t>
            </w:r>
          </w:p>
        </w:tc>
        <w:tc>
          <w:tcPr>
            <w:tcW w:w="3970" w:type="dxa"/>
            <w:shd w:val="clear" w:color="auto" w:fill="FFFFFF" w:themeFill="background1"/>
            <w:vAlign w:val="center"/>
          </w:tcPr>
          <w:p w14:paraId="367F1707" w14:textId="549E9645" w:rsidR="00370E5F" w:rsidRPr="00200C3E" w:rsidRDefault="008C3F2F" w:rsidP="00193583">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ככל שמדובר בחברה ציבורית, יש לפרט את רשימת בעלי העניין ושיעור האחזקות של כל אחד, כפי שמפורט באתר "מאיה" או לחילופין את פירוט האחזקות בחברה כפי </w:t>
            </w:r>
            <w:r>
              <w:rPr>
                <w:rFonts w:hint="cs"/>
                <w:rtl/>
              </w:rPr>
              <w:lastRenderedPageBreak/>
              <w:t xml:space="preserve">שמופיע בדוחות הכספיים המבוקרים האחרונים שלה. </w:t>
            </w:r>
          </w:p>
        </w:tc>
      </w:tr>
      <w:tr w:rsidR="00370E5F" w:rsidRPr="00200C3E" w14:paraId="77FCB607"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7914CF2"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C41AA2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טופס הגשת ההצעה</w:t>
            </w:r>
          </w:p>
        </w:tc>
        <w:tc>
          <w:tcPr>
            <w:tcW w:w="1520" w:type="dxa"/>
            <w:shd w:val="clear" w:color="auto" w:fill="auto"/>
            <w:vAlign w:val="center"/>
          </w:tcPr>
          <w:p w14:paraId="6E2A0DA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w:t>
            </w:r>
          </w:p>
        </w:tc>
        <w:tc>
          <w:tcPr>
            <w:tcW w:w="734" w:type="dxa"/>
            <w:shd w:val="clear" w:color="auto" w:fill="auto"/>
            <w:vAlign w:val="center"/>
          </w:tcPr>
          <w:p w14:paraId="5E5BD92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34</w:t>
            </w:r>
          </w:p>
        </w:tc>
        <w:tc>
          <w:tcPr>
            <w:tcW w:w="4081" w:type="dxa"/>
            <w:shd w:val="clear" w:color="auto" w:fill="auto"/>
            <w:vAlign w:val="center"/>
          </w:tcPr>
          <w:p w14:paraId="04A67A4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להסב את תשומת לבכם כי נפלה טעות סופר וסעיף 8.1 מופיע פעמיים</w:t>
            </w:r>
          </w:p>
        </w:tc>
        <w:tc>
          <w:tcPr>
            <w:tcW w:w="3970" w:type="dxa"/>
            <w:shd w:val="clear" w:color="auto" w:fill="FFFFFF" w:themeFill="background1"/>
            <w:vAlign w:val="center"/>
          </w:tcPr>
          <w:p w14:paraId="01AD7F63" w14:textId="0F8BBCDF" w:rsidR="00370E5F" w:rsidRPr="00200C3E" w:rsidRDefault="00193583"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תוקן.</w:t>
            </w:r>
          </w:p>
        </w:tc>
      </w:tr>
      <w:tr w:rsidR="00370E5F" w:rsidRPr="00200C3E" w14:paraId="1F40270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4E02C2C"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170B67A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טופס הגשת ההצעה</w:t>
            </w:r>
          </w:p>
        </w:tc>
        <w:tc>
          <w:tcPr>
            <w:tcW w:w="1520" w:type="dxa"/>
            <w:shd w:val="clear" w:color="auto" w:fill="auto"/>
            <w:vAlign w:val="center"/>
          </w:tcPr>
          <w:p w14:paraId="2B9553E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w:t>
            </w:r>
          </w:p>
        </w:tc>
        <w:tc>
          <w:tcPr>
            <w:tcW w:w="734" w:type="dxa"/>
            <w:shd w:val="clear" w:color="auto" w:fill="auto"/>
            <w:vAlign w:val="center"/>
          </w:tcPr>
          <w:p w14:paraId="1AC1A38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34</w:t>
            </w:r>
          </w:p>
        </w:tc>
        <w:tc>
          <w:tcPr>
            <w:tcW w:w="4081" w:type="dxa"/>
            <w:shd w:val="clear" w:color="auto" w:fill="auto"/>
            <w:vAlign w:val="center"/>
          </w:tcPr>
          <w:p w14:paraId="11AA881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להבהיר מה ההבדל בין האמור בסעיף 8.18.2 לבין האמור בסעיף 8.2 היות וסעיף 8.18.2 לא קיים במסמכי המכרז. נראה כי נפלה טעות סופר והסעיף נרשם כפול</w:t>
            </w:r>
          </w:p>
        </w:tc>
        <w:tc>
          <w:tcPr>
            <w:tcW w:w="3970" w:type="dxa"/>
            <w:shd w:val="clear" w:color="auto" w:fill="FFFFFF" w:themeFill="background1"/>
            <w:vAlign w:val="center"/>
          </w:tcPr>
          <w:p w14:paraId="5633E0B3" w14:textId="3CF4ACB9" w:rsidR="00370E5F" w:rsidRPr="00200C3E" w:rsidRDefault="00176A7D"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טעות סופר, תוקן הכוונה לסעיף 8.2.</w:t>
            </w:r>
            <w:r w:rsidR="00FA09EE">
              <w:rPr>
                <w:rFonts w:hint="cs"/>
                <w:rtl/>
              </w:rPr>
              <w:t xml:space="preserve"> </w:t>
            </w:r>
          </w:p>
        </w:tc>
      </w:tr>
      <w:tr w:rsidR="00370E5F" w:rsidRPr="00200C3E" w14:paraId="7E5CE49C"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B25A52F"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E3EE90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א' 2</w:t>
            </w:r>
          </w:p>
        </w:tc>
        <w:tc>
          <w:tcPr>
            <w:tcW w:w="1520" w:type="dxa"/>
            <w:shd w:val="clear" w:color="auto" w:fill="auto"/>
            <w:vAlign w:val="center"/>
          </w:tcPr>
          <w:p w14:paraId="7E7E42D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כללי</w:t>
            </w:r>
          </w:p>
        </w:tc>
        <w:tc>
          <w:tcPr>
            <w:tcW w:w="734" w:type="dxa"/>
            <w:shd w:val="clear" w:color="auto" w:fill="auto"/>
            <w:vAlign w:val="center"/>
          </w:tcPr>
          <w:p w14:paraId="4CD77D8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42</w:t>
            </w:r>
          </w:p>
        </w:tc>
        <w:tc>
          <w:tcPr>
            <w:tcW w:w="4081" w:type="dxa"/>
            <w:shd w:val="clear" w:color="auto" w:fill="auto"/>
            <w:vAlign w:val="center"/>
          </w:tcPr>
          <w:p w14:paraId="01F7D09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לדעת האם למשרד </w:t>
            </w:r>
            <w:r w:rsidRPr="00FF7471">
              <w:rPr>
                <w:rFonts w:hint="cs"/>
                <w:rtl/>
              </w:rPr>
              <w:t>קיימים</w:t>
            </w:r>
            <w:r w:rsidRPr="00FF7471">
              <w:rPr>
                <w:rtl/>
              </w:rPr>
              <w:t xml:space="preserve"> מאגר</w:t>
            </w:r>
            <w:r w:rsidRPr="00FF7471">
              <w:rPr>
                <w:rFonts w:hint="cs"/>
                <w:rtl/>
              </w:rPr>
              <w:t>י</w:t>
            </w:r>
            <w:r w:rsidRPr="00FF7471">
              <w:rPr>
                <w:rtl/>
              </w:rPr>
              <w:t xml:space="preserve"> שאלות</w:t>
            </w:r>
            <w:r w:rsidRPr="00FF7471">
              <w:rPr>
                <w:rFonts w:hint="cs"/>
                <w:rtl/>
              </w:rPr>
              <w:t>, כמה מאגרים ו</w:t>
            </w:r>
            <w:r w:rsidRPr="00FF7471">
              <w:rPr>
                <w:rtl/>
              </w:rPr>
              <w:t>באיזה פורמט</w:t>
            </w:r>
            <w:r w:rsidRPr="00FF7471">
              <w:rPr>
                <w:rFonts w:hint="cs"/>
                <w:rtl/>
              </w:rPr>
              <w:t xml:space="preserve"> המאגרים</w:t>
            </w:r>
            <w:r w:rsidRPr="00FF7471">
              <w:rPr>
                <w:rtl/>
              </w:rPr>
              <w:t xml:space="preserve">? </w:t>
            </w:r>
          </w:p>
        </w:tc>
        <w:tc>
          <w:tcPr>
            <w:tcW w:w="3970" w:type="dxa"/>
            <w:shd w:val="clear" w:color="auto" w:fill="FFFFFF" w:themeFill="background1"/>
            <w:vAlign w:val="center"/>
          </w:tcPr>
          <w:p w14:paraId="1B0A8A00" w14:textId="6C417D3A" w:rsidR="00370E5F" w:rsidRPr="00200C3E" w:rsidRDefault="00F66E44"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יש למשרד מאגרי שאלות </w:t>
            </w:r>
            <w:r>
              <w:rPr>
                <w:rtl/>
              </w:rPr>
              <w:t>–</w:t>
            </w:r>
            <w:r>
              <w:rPr>
                <w:rFonts w:hint="cs"/>
                <w:rtl/>
              </w:rPr>
              <w:t xml:space="preserve"> כל השאלות מכל הבחינות בשנים עברו </w:t>
            </w:r>
            <w:r w:rsidR="00176A7D">
              <w:rPr>
                <w:rFonts w:hint="cs"/>
                <w:rtl/>
              </w:rPr>
              <w:t xml:space="preserve">הן </w:t>
            </w:r>
            <w:r>
              <w:rPr>
                <w:rFonts w:hint="cs"/>
                <w:rtl/>
              </w:rPr>
              <w:t>בפורמט</w:t>
            </w:r>
            <w:r w:rsidR="00176A7D">
              <w:rPr>
                <w:rFonts w:hint="cs"/>
                <w:rtl/>
              </w:rPr>
              <w:t xml:space="preserve"> של</w:t>
            </w:r>
            <w:r>
              <w:rPr>
                <w:rFonts w:hint="cs"/>
                <w:rtl/>
              </w:rPr>
              <w:t xml:space="preserve"> </w:t>
            </w:r>
            <w:r>
              <w:t>word</w:t>
            </w:r>
            <w:r>
              <w:rPr>
                <w:rFonts w:hint="cs"/>
                <w:rtl/>
              </w:rPr>
              <w:t xml:space="preserve"> או</w:t>
            </w:r>
            <w:r w:rsidR="00176A7D">
              <w:rPr>
                <w:rFonts w:hint="cs"/>
                <w:rtl/>
              </w:rPr>
              <w:t xml:space="preserve"> של</w:t>
            </w:r>
            <w:r>
              <w:rPr>
                <w:rFonts w:hint="cs"/>
                <w:rtl/>
              </w:rPr>
              <w:t xml:space="preserve"> </w:t>
            </w:r>
            <w:r>
              <w:rPr>
                <w:rFonts w:hint="cs"/>
              </w:rPr>
              <w:t>PDF</w:t>
            </w:r>
            <w:r>
              <w:rPr>
                <w:rFonts w:hint="cs"/>
                <w:rtl/>
              </w:rPr>
              <w:t xml:space="preserve">. </w:t>
            </w:r>
          </w:p>
        </w:tc>
      </w:tr>
      <w:tr w:rsidR="00370E5F" w:rsidRPr="00200C3E" w14:paraId="41157B3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CBB37DF"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455B41F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א' 2</w:t>
            </w:r>
          </w:p>
        </w:tc>
        <w:tc>
          <w:tcPr>
            <w:tcW w:w="1520" w:type="dxa"/>
            <w:shd w:val="clear" w:color="auto" w:fill="auto"/>
            <w:vAlign w:val="center"/>
          </w:tcPr>
          <w:p w14:paraId="58FDDC3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כללי</w:t>
            </w:r>
          </w:p>
        </w:tc>
        <w:tc>
          <w:tcPr>
            <w:tcW w:w="734" w:type="dxa"/>
            <w:shd w:val="clear" w:color="auto" w:fill="auto"/>
            <w:vAlign w:val="center"/>
          </w:tcPr>
          <w:p w14:paraId="1DF735FB"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42</w:t>
            </w:r>
          </w:p>
        </w:tc>
        <w:tc>
          <w:tcPr>
            <w:tcW w:w="4081" w:type="dxa"/>
            <w:shd w:val="clear" w:color="auto" w:fill="auto"/>
            <w:vAlign w:val="center"/>
          </w:tcPr>
          <w:p w14:paraId="2FDE908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לדעת האם בחינות המשרד כוללות בתוכן שאלות המשולבות עם קטעי קול, קטעי וידאו, תמונה ופריטים נוספות פרט לגיליונות חישוב אלקטרונים (אקסל)? </w:t>
            </w:r>
          </w:p>
        </w:tc>
        <w:tc>
          <w:tcPr>
            <w:tcW w:w="3970" w:type="dxa"/>
            <w:shd w:val="clear" w:color="auto" w:fill="FFFFFF" w:themeFill="background1"/>
            <w:vAlign w:val="center"/>
          </w:tcPr>
          <w:p w14:paraId="085BB403" w14:textId="41807464" w:rsidR="00370E5F" w:rsidRPr="00176A7D" w:rsidRDefault="00CF0FA2" w:rsidP="00370E5F">
            <w:pPr>
              <w:cnfStyle w:val="000000000000" w:firstRow="0" w:lastRow="0" w:firstColumn="0" w:lastColumn="0" w:oddVBand="0" w:evenVBand="0" w:oddHBand="0" w:evenHBand="0" w:firstRowFirstColumn="0" w:firstRowLastColumn="0" w:lastRowFirstColumn="0" w:lastRowLastColumn="0"/>
              <w:rPr>
                <w:rtl/>
              </w:rPr>
            </w:pPr>
            <w:r w:rsidRPr="00176A7D">
              <w:rPr>
                <w:rFonts w:hint="cs"/>
                <w:rtl/>
              </w:rPr>
              <w:t xml:space="preserve">שאלות המשולבות עם קבצים מסוג: תמונה, </w:t>
            </w:r>
            <w:r w:rsidRPr="00176A7D">
              <w:t>word</w:t>
            </w:r>
            <w:r w:rsidRPr="00176A7D">
              <w:rPr>
                <w:rFonts w:hint="cs"/>
                <w:rtl/>
              </w:rPr>
              <w:t xml:space="preserve">, </w:t>
            </w:r>
            <w:r w:rsidRPr="00176A7D">
              <w:t>excel</w:t>
            </w:r>
            <w:r w:rsidRPr="00176A7D">
              <w:rPr>
                <w:rFonts w:hint="cs"/>
                <w:rtl/>
              </w:rPr>
              <w:t xml:space="preserve">, </w:t>
            </w:r>
            <w:r w:rsidRPr="00176A7D">
              <w:rPr>
                <w:rFonts w:hint="cs"/>
              </w:rPr>
              <w:t>PDF</w:t>
            </w:r>
            <w:r w:rsidRPr="00176A7D">
              <w:rPr>
                <w:rFonts w:hint="cs"/>
                <w:rtl/>
              </w:rPr>
              <w:t>.</w:t>
            </w:r>
            <w:r w:rsidR="00B563E1" w:rsidRPr="00176A7D">
              <w:rPr>
                <w:rFonts w:hint="cs"/>
                <w:rtl/>
              </w:rPr>
              <w:t xml:space="preserve"> בנוסף לכך על התוכנה לעמוד בכללי הנגישות כמפורט בסעיף 1.10 בנספח ג'1</w:t>
            </w:r>
          </w:p>
        </w:tc>
      </w:tr>
      <w:tr w:rsidR="00370E5F" w:rsidRPr="00F50466" w14:paraId="0BB24944" w14:textId="77777777" w:rsidTr="00F50466">
        <w:trPr>
          <w:cnfStyle w:val="000000100000" w:firstRow="0" w:lastRow="0" w:firstColumn="0" w:lastColumn="0" w:oddVBand="0" w:evenVBand="0" w:oddHBand="1" w:evenHBand="0" w:firstRowFirstColumn="0" w:firstRowLastColumn="0" w:lastRowFirstColumn="0" w:lastRowLastColumn="0"/>
          <w:trHeight w:val="2099"/>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02468DB"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FD79A23" w14:textId="77777777" w:rsidR="00370E5F" w:rsidRPr="00FF7471" w:rsidRDefault="00370E5F" w:rsidP="00370E5F">
            <w:pPr>
              <w:spacing w:before="60" w:after="60"/>
              <w:jc w:val="center"/>
              <w:cnfStyle w:val="000000100000" w:firstRow="0" w:lastRow="0" w:firstColumn="0" w:lastColumn="0" w:oddVBand="0" w:evenVBand="0" w:oddHBand="1" w:evenHBand="0" w:firstRowFirstColumn="0" w:firstRowLastColumn="0" w:lastRowFirstColumn="0" w:lastRowLastColumn="0"/>
              <w:rPr>
                <w:rtl/>
              </w:rPr>
            </w:pPr>
            <w:r w:rsidRPr="00FF7471">
              <w:rPr>
                <w:rtl/>
              </w:rPr>
              <w:t>נספח א' 2</w:t>
            </w:r>
            <w:r w:rsidRPr="00FF7471">
              <w:rPr>
                <w:rFonts w:hint="cs"/>
                <w:rtl/>
              </w:rPr>
              <w:t xml:space="preserve">, </w:t>
            </w:r>
          </w:p>
          <w:p w14:paraId="4D40FED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ג'1</w:t>
            </w:r>
          </w:p>
        </w:tc>
        <w:tc>
          <w:tcPr>
            <w:tcW w:w="1520" w:type="dxa"/>
            <w:shd w:val="clear" w:color="auto" w:fill="auto"/>
            <w:vAlign w:val="center"/>
          </w:tcPr>
          <w:p w14:paraId="517E4F6F" w14:textId="77777777" w:rsidR="00370E5F" w:rsidRPr="00FF7471" w:rsidRDefault="00370E5F" w:rsidP="00370E5F">
            <w:pPr>
              <w:spacing w:before="60" w:after="60"/>
              <w:jc w:val="center"/>
              <w:cnfStyle w:val="000000100000" w:firstRow="0" w:lastRow="0" w:firstColumn="0" w:lastColumn="0" w:oddVBand="0" w:evenVBand="0" w:oddHBand="1" w:evenHBand="0" w:firstRowFirstColumn="0" w:firstRowLastColumn="0" w:lastRowFirstColumn="0" w:lastRowLastColumn="0"/>
              <w:rPr>
                <w:rtl/>
              </w:rPr>
            </w:pPr>
            <w:r w:rsidRPr="00FF7471">
              <w:rPr>
                <w:rtl/>
              </w:rPr>
              <w:t>3.3</w:t>
            </w:r>
            <w:r w:rsidRPr="00FF7471">
              <w:rPr>
                <w:rFonts w:hint="cs"/>
                <w:rtl/>
              </w:rPr>
              <w:t>,</w:t>
            </w:r>
          </w:p>
          <w:p w14:paraId="75BA256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2.4</w:t>
            </w:r>
          </w:p>
        </w:tc>
        <w:tc>
          <w:tcPr>
            <w:tcW w:w="734" w:type="dxa"/>
            <w:shd w:val="clear" w:color="auto" w:fill="auto"/>
            <w:vAlign w:val="center"/>
          </w:tcPr>
          <w:p w14:paraId="013A80BF" w14:textId="77777777" w:rsidR="00370E5F" w:rsidRPr="00FF7471" w:rsidRDefault="00370E5F" w:rsidP="00370E5F">
            <w:pPr>
              <w:spacing w:before="60" w:after="60"/>
              <w:jc w:val="center"/>
              <w:cnfStyle w:val="000000100000" w:firstRow="0" w:lastRow="0" w:firstColumn="0" w:lastColumn="0" w:oddVBand="0" w:evenVBand="0" w:oddHBand="1" w:evenHBand="0" w:firstRowFirstColumn="0" w:firstRowLastColumn="0" w:lastRowFirstColumn="0" w:lastRowLastColumn="0"/>
              <w:rPr>
                <w:rtl/>
              </w:rPr>
            </w:pPr>
            <w:r w:rsidRPr="00FF7471">
              <w:rPr>
                <w:rtl/>
              </w:rPr>
              <w:t>43</w:t>
            </w:r>
            <w:r w:rsidRPr="00FF7471">
              <w:rPr>
                <w:rFonts w:hint="cs"/>
                <w:rtl/>
              </w:rPr>
              <w:t>,</w:t>
            </w:r>
          </w:p>
          <w:p w14:paraId="3C69D11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114</w:t>
            </w:r>
          </w:p>
        </w:tc>
        <w:tc>
          <w:tcPr>
            <w:tcW w:w="4081" w:type="dxa"/>
            <w:shd w:val="clear" w:color="auto" w:fill="auto"/>
            <w:vAlign w:val="center"/>
          </w:tcPr>
          <w:p w14:paraId="42863D1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לאשר כי התחברות ראשונית באמצעות יוזר וסיסמה אישית לכל נבחן </w:t>
            </w:r>
            <w:r w:rsidRPr="00FF7471">
              <w:rPr>
                <w:rFonts w:hint="cs"/>
                <w:rtl/>
              </w:rPr>
              <w:t>פרק מבוא (עמוד פתיחה כמתואר בסעיף 2.4 בנספח ג'1) לקראת</w:t>
            </w:r>
            <w:r w:rsidRPr="00FF7471">
              <w:rPr>
                <w:rtl/>
              </w:rPr>
              <w:t xml:space="preserve"> ביצוע הבחינה ובנוסף התחברות שנייה עם סיסמה אחידה לכל הנבחנים המבוצעת בו זמנית מהווה </w:t>
            </w:r>
            <w:r w:rsidRPr="00FF7471">
              <w:t>MFA</w:t>
            </w:r>
            <w:r w:rsidRPr="00FF7471">
              <w:rPr>
                <w:rtl/>
              </w:rPr>
              <w:t xml:space="preserve"> מבחינת משרד המשפטים.</w:t>
            </w:r>
            <w:r w:rsidRPr="00FF7471">
              <w:rPr>
                <w:rFonts w:hint="cs"/>
                <w:rtl/>
              </w:rPr>
              <w:t xml:space="preserve"> במידה ולא נבקש לדעת מה השיטה הנדרשת</w:t>
            </w:r>
          </w:p>
        </w:tc>
        <w:tc>
          <w:tcPr>
            <w:tcW w:w="3970" w:type="dxa"/>
            <w:shd w:val="clear" w:color="auto" w:fill="FFFFFF" w:themeFill="background1"/>
            <w:vAlign w:val="center"/>
          </w:tcPr>
          <w:p w14:paraId="6DDA5172" w14:textId="161CC2E4" w:rsidR="00F50466" w:rsidRPr="00F50466" w:rsidRDefault="00F50466" w:rsidP="00F50466">
            <w:pPr>
              <w:cnfStyle w:val="000000100000" w:firstRow="0" w:lastRow="0" w:firstColumn="0" w:lastColumn="0" w:oddVBand="0" w:evenVBand="0" w:oddHBand="1" w:evenHBand="0" w:firstRowFirstColumn="0" w:firstRowLastColumn="0" w:lastRowFirstColumn="0" w:lastRowLastColumn="0"/>
              <w:rPr>
                <w:rtl/>
              </w:rPr>
            </w:pPr>
            <w:r w:rsidRPr="00F50466">
              <w:rPr>
                <w:rtl/>
              </w:rPr>
              <w:t xml:space="preserve">לא מקובל, </w:t>
            </w:r>
          </w:p>
          <w:p w14:paraId="0D1B0785" w14:textId="596256FE" w:rsidR="00F50466" w:rsidRPr="00F50466" w:rsidRDefault="00F50466" w:rsidP="00F50466">
            <w:pPr>
              <w:cnfStyle w:val="000000100000" w:firstRow="0" w:lastRow="0" w:firstColumn="0" w:lastColumn="0" w:oddVBand="0" w:evenVBand="0" w:oddHBand="1" w:evenHBand="0" w:firstRowFirstColumn="0" w:firstRowLastColumn="0" w:lastRowFirstColumn="0" w:lastRowLastColumn="0"/>
              <w:rPr>
                <w:rtl/>
              </w:rPr>
            </w:pPr>
            <w:r w:rsidRPr="00F50466">
              <w:rPr>
                <w:rtl/>
              </w:rPr>
              <w:t xml:space="preserve">הפתרון שהוצג בשאלה זו אינו </w:t>
            </w:r>
            <w:r w:rsidRPr="00F50466">
              <w:t>MFA</w:t>
            </w:r>
            <w:r w:rsidRPr="00F50466">
              <w:rPr>
                <w:rtl/>
              </w:rPr>
              <w:t>.</w:t>
            </w:r>
          </w:p>
          <w:p w14:paraId="60FC2B4B" w14:textId="77777777" w:rsidR="00F50466" w:rsidRPr="00F50466" w:rsidRDefault="00F50466" w:rsidP="00F50466">
            <w:pPr>
              <w:cnfStyle w:val="000000100000" w:firstRow="0" w:lastRow="0" w:firstColumn="0" w:lastColumn="0" w:oddVBand="0" w:evenVBand="0" w:oddHBand="1" w:evenHBand="0" w:firstRowFirstColumn="0" w:firstRowLastColumn="0" w:lastRowFirstColumn="0" w:lastRowLastColumn="0"/>
            </w:pPr>
            <w:r w:rsidRPr="00F50466">
              <w:rPr>
                <w:rtl/>
              </w:rPr>
              <w:t xml:space="preserve">נדרש פתרון </w:t>
            </w:r>
            <w:r w:rsidRPr="00F50466">
              <w:t>MFA</w:t>
            </w:r>
            <w:r w:rsidRPr="00F50466">
              <w:rPr>
                <w:rtl/>
              </w:rPr>
              <w:t xml:space="preserve"> כפי שנכתב במסמכי המכרז.</w:t>
            </w:r>
          </w:p>
          <w:p w14:paraId="32E1637C" w14:textId="5AA1D2A6" w:rsidR="00370E5F" w:rsidRPr="00F50466" w:rsidRDefault="00370E5F" w:rsidP="00370E5F">
            <w:pPr>
              <w:cnfStyle w:val="000000100000" w:firstRow="0" w:lastRow="0" w:firstColumn="0" w:lastColumn="0" w:oddVBand="0" w:evenVBand="0" w:oddHBand="1" w:evenHBand="0" w:firstRowFirstColumn="0" w:firstRowLastColumn="0" w:lastRowFirstColumn="0" w:lastRowLastColumn="0"/>
              <w:rPr>
                <w:rtl/>
              </w:rPr>
            </w:pPr>
          </w:p>
        </w:tc>
      </w:tr>
      <w:tr w:rsidR="00370E5F" w:rsidRPr="00200C3E" w14:paraId="281F8D67"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1B1788A"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06A20E0"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א' 2</w:t>
            </w:r>
          </w:p>
        </w:tc>
        <w:tc>
          <w:tcPr>
            <w:tcW w:w="1520" w:type="dxa"/>
            <w:shd w:val="clear" w:color="auto" w:fill="auto"/>
            <w:vAlign w:val="center"/>
          </w:tcPr>
          <w:p w14:paraId="227BE39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4.2</w:t>
            </w:r>
          </w:p>
        </w:tc>
        <w:tc>
          <w:tcPr>
            <w:tcW w:w="734" w:type="dxa"/>
            <w:shd w:val="clear" w:color="auto" w:fill="auto"/>
            <w:vAlign w:val="center"/>
          </w:tcPr>
          <w:p w14:paraId="05D6731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43</w:t>
            </w:r>
          </w:p>
        </w:tc>
        <w:tc>
          <w:tcPr>
            <w:tcW w:w="4081" w:type="dxa"/>
            <w:shd w:val="clear" w:color="auto" w:fill="auto"/>
            <w:vAlign w:val="center"/>
          </w:tcPr>
          <w:p w14:paraId="0F0925E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להבהיר האם נדרש קישור שיוטמע בבחינה אשר יפתח את הדפדפן המקומי שנמצא על מחשב הנבחן.</w:t>
            </w:r>
          </w:p>
        </w:tc>
        <w:tc>
          <w:tcPr>
            <w:tcW w:w="3970" w:type="dxa"/>
            <w:shd w:val="clear" w:color="auto" w:fill="FFFFFF" w:themeFill="background1"/>
            <w:vAlign w:val="center"/>
          </w:tcPr>
          <w:p w14:paraId="6CFFB069" w14:textId="0B55D0F5" w:rsidR="00370E5F" w:rsidRPr="00200C3E" w:rsidRDefault="00B563E1"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ראו סעיף 4.2 בנספח ג'1</w:t>
            </w:r>
          </w:p>
        </w:tc>
      </w:tr>
      <w:tr w:rsidR="00370E5F" w:rsidRPr="00200C3E" w14:paraId="36184EC6"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D807990"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4C47EA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א' 2</w:t>
            </w:r>
          </w:p>
        </w:tc>
        <w:tc>
          <w:tcPr>
            <w:tcW w:w="1520" w:type="dxa"/>
            <w:shd w:val="clear" w:color="auto" w:fill="auto"/>
            <w:vAlign w:val="center"/>
          </w:tcPr>
          <w:p w14:paraId="213B916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6.4</w:t>
            </w:r>
          </w:p>
        </w:tc>
        <w:tc>
          <w:tcPr>
            <w:tcW w:w="734" w:type="dxa"/>
            <w:shd w:val="clear" w:color="auto" w:fill="auto"/>
            <w:vAlign w:val="center"/>
          </w:tcPr>
          <w:p w14:paraId="0544FF5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45</w:t>
            </w:r>
          </w:p>
        </w:tc>
        <w:tc>
          <w:tcPr>
            <w:tcW w:w="4081" w:type="dxa"/>
            <w:shd w:val="clear" w:color="auto" w:fill="auto"/>
            <w:vAlign w:val="center"/>
          </w:tcPr>
          <w:p w14:paraId="43059DC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להבהיר מהם סוגי הקבצים הנדרשים לטעינה</w:t>
            </w:r>
            <w:r w:rsidRPr="00FF7471">
              <w:rPr>
                <w:rFonts w:hint="cs"/>
                <w:rtl/>
              </w:rPr>
              <w:t xml:space="preserve"> והאם הכוונה היא לטעינת קובץ בעת ביצוע הבחינה או בעת הכנת הבחינה</w:t>
            </w:r>
          </w:p>
        </w:tc>
        <w:tc>
          <w:tcPr>
            <w:tcW w:w="3970" w:type="dxa"/>
            <w:shd w:val="clear" w:color="auto" w:fill="FFFFFF" w:themeFill="background1"/>
            <w:vAlign w:val="center"/>
          </w:tcPr>
          <w:p w14:paraId="4982B2F5" w14:textId="77777777" w:rsidR="00370E5F" w:rsidRPr="00200C3E" w:rsidRDefault="0012575D"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ראה סעיף 6.4 למפרט השירותים.</w:t>
            </w:r>
          </w:p>
        </w:tc>
      </w:tr>
      <w:tr w:rsidR="00370E5F" w:rsidRPr="00200C3E" w14:paraId="528CCC7D"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D92DFBD"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69E3F6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נספח א'2</w:t>
            </w:r>
          </w:p>
        </w:tc>
        <w:tc>
          <w:tcPr>
            <w:tcW w:w="1520" w:type="dxa"/>
            <w:shd w:val="clear" w:color="auto" w:fill="auto"/>
            <w:vAlign w:val="center"/>
          </w:tcPr>
          <w:p w14:paraId="5FF277C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6.10</w:t>
            </w:r>
          </w:p>
        </w:tc>
        <w:tc>
          <w:tcPr>
            <w:tcW w:w="734" w:type="dxa"/>
            <w:shd w:val="clear" w:color="auto" w:fill="auto"/>
            <w:vAlign w:val="center"/>
          </w:tcPr>
          <w:p w14:paraId="73E9093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45</w:t>
            </w:r>
          </w:p>
        </w:tc>
        <w:tc>
          <w:tcPr>
            <w:tcW w:w="4081" w:type="dxa"/>
            <w:shd w:val="clear" w:color="auto" w:fill="auto"/>
            <w:vAlign w:val="center"/>
          </w:tcPr>
          <w:p w14:paraId="4E12941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נבקש לדעת אילו</w:t>
            </w:r>
            <w:r w:rsidRPr="00FF7471">
              <w:rPr>
                <w:rtl/>
              </w:rPr>
              <w:t xml:space="preserve"> ניתוחים סטטיסטיים</w:t>
            </w:r>
            <w:r w:rsidRPr="00FF7471">
              <w:rPr>
                <w:rFonts w:hint="cs"/>
                <w:rtl/>
              </w:rPr>
              <w:t xml:space="preserve"> נדרשים</w:t>
            </w:r>
            <w:r w:rsidRPr="00FF7471">
              <w:rPr>
                <w:rtl/>
              </w:rPr>
              <w:t xml:space="preserve">, האם הם מבוצעים על </w:t>
            </w:r>
            <w:r w:rsidRPr="00FF7471">
              <w:rPr>
                <w:rFonts w:hint="cs"/>
                <w:rtl/>
              </w:rPr>
              <w:t xml:space="preserve">גבי </w:t>
            </w:r>
            <w:r w:rsidRPr="00FF7471">
              <w:rPr>
                <w:rtl/>
              </w:rPr>
              <w:t>מערכת</w:t>
            </w:r>
            <w:r w:rsidRPr="00FF7471">
              <w:rPr>
                <w:rFonts w:hint="cs"/>
                <w:rtl/>
              </w:rPr>
              <w:t xml:space="preserve"> הבחינות</w:t>
            </w:r>
            <w:r w:rsidRPr="00FF7471">
              <w:rPr>
                <w:rtl/>
              </w:rPr>
              <w:t>?</w:t>
            </w:r>
          </w:p>
        </w:tc>
        <w:tc>
          <w:tcPr>
            <w:tcW w:w="3970" w:type="dxa"/>
            <w:shd w:val="clear" w:color="auto" w:fill="FFFFFF" w:themeFill="background1"/>
            <w:vAlign w:val="center"/>
          </w:tcPr>
          <w:p w14:paraId="465F56AC" w14:textId="3C4D0205" w:rsidR="00273191" w:rsidRPr="00200C3E" w:rsidRDefault="00273191" w:rsidP="00C45DC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ראו נספח ה' </w:t>
            </w:r>
            <w:r w:rsidR="00C45DCC">
              <w:rPr>
                <w:rFonts w:hint="cs"/>
                <w:rtl/>
              </w:rPr>
              <w:t xml:space="preserve">- </w:t>
            </w:r>
            <w:r>
              <w:rPr>
                <w:rFonts w:hint="cs"/>
                <w:rtl/>
              </w:rPr>
              <w:t>מערכת הבחינות תספק דו"חות אלו</w:t>
            </w:r>
            <w:r w:rsidR="00C45DCC">
              <w:rPr>
                <w:rFonts w:hint="cs"/>
                <w:rtl/>
              </w:rPr>
              <w:t>.</w:t>
            </w:r>
          </w:p>
        </w:tc>
      </w:tr>
      <w:tr w:rsidR="00370E5F" w:rsidRPr="00200C3E" w14:paraId="4AA81AE2"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E8DC69A"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008F11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א'2</w:t>
            </w:r>
          </w:p>
        </w:tc>
        <w:tc>
          <w:tcPr>
            <w:tcW w:w="1520" w:type="dxa"/>
            <w:shd w:val="clear" w:color="auto" w:fill="auto"/>
            <w:vAlign w:val="center"/>
          </w:tcPr>
          <w:p w14:paraId="1214DB0A"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6.15</w:t>
            </w:r>
          </w:p>
        </w:tc>
        <w:tc>
          <w:tcPr>
            <w:tcW w:w="734" w:type="dxa"/>
            <w:shd w:val="clear" w:color="auto" w:fill="auto"/>
            <w:vAlign w:val="center"/>
          </w:tcPr>
          <w:p w14:paraId="4523DB8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45</w:t>
            </w:r>
          </w:p>
        </w:tc>
        <w:tc>
          <w:tcPr>
            <w:tcW w:w="4081" w:type="dxa"/>
            <w:shd w:val="clear" w:color="auto" w:fill="auto"/>
            <w:vAlign w:val="center"/>
          </w:tcPr>
          <w:p w14:paraId="0BA8F20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נבקש לקבל פירוט אילו סוגי פורמטים נדרשים לשלב בבחינה?</w:t>
            </w:r>
          </w:p>
        </w:tc>
        <w:tc>
          <w:tcPr>
            <w:tcW w:w="3970" w:type="dxa"/>
            <w:shd w:val="clear" w:color="auto" w:fill="FFFFFF" w:themeFill="background1"/>
            <w:vAlign w:val="center"/>
          </w:tcPr>
          <w:p w14:paraId="6B58D9CA" w14:textId="77777777" w:rsidR="00370E5F" w:rsidRPr="00200C3E" w:rsidRDefault="0012575D"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ראה סעיף 6.15 למפרט השירותים.</w:t>
            </w:r>
          </w:p>
        </w:tc>
      </w:tr>
      <w:tr w:rsidR="00370E5F" w:rsidRPr="00200C3E" w14:paraId="504DC92C"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E1C3DB9"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0C78B21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א' 2</w:t>
            </w:r>
          </w:p>
        </w:tc>
        <w:tc>
          <w:tcPr>
            <w:tcW w:w="1520" w:type="dxa"/>
            <w:shd w:val="clear" w:color="auto" w:fill="auto"/>
            <w:vAlign w:val="center"/>
          </w:tcPr>
          <w:p w14:paraId="0D549B3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6.20</w:t>
            </w:r>
          </w:p>
        </w:tc>
        <w:tc>
          <w:tcPr>
            <w:tcW w:w="734" w:type="dxa"/>
            <w:shd w:val="clear" w:color="auto" w:fill="auto"/>
            <w:vAlign w:val="center"/>
          </w:tcPr>
          <w:p w14:paraId="01D40AD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46</w:t>
            </w:r>
          </w:p>
        </w:tc>
        <w:tc>
          <w:tcPr>
            <w:tcW w:w="4081" w:type="dxa"/>
            <w:shd w:val="clear" w:color="auto" w:fill="auto"/>
            <w:vAlign w:val="center"/>
          </w:tcPr>
          <w:p w14:paraId="3EB09CD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להבהיר כי קיימת סתירה בדרישת סעיף זה לפרסום התשובה לנבחנים הואיל והמשרד מעוניין בערבול שאלות כך שסדר השאלה אצל נבחן אחד לא באותו סדר אצל נבחן אחר</w:t>
            </w:r>
            <w:r w:rsidRPr="00FF7471">
              <w:rPr>
                <w:rFonts w:hint="cs"/>
                <w:rtl/>
              </w:rPr>
              <w:t>. נבקש להסיר דרישה זו.</w:t>
            </w:r>
          </w:p>
        </w:tc>
        <w:tc>
          <w:tcPr>
            <w:tcW w:w="3970" w:type="dxa"/>
            <w:shd w:val="clear" w:color="auto" w:fill="FFFFFF" w:themeFill="background1"/>
            <w:vAlign w:val="center"/>
          </w:tcPr>
          <w:p w14:paraId="187EC46C" w14:textId="77777777" w:rsidR="00370E5F" w:rsidRDefault="0012575D"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בנספח א'2 בע"מ 46 אין סעיף 6.20</w:t>
            </w:r>
          </w:p>
          <w:p w14:paraId="5242308F" w14:textId="77777777" w:rsidR="00786E20" w:rsidRPr="00200C3E" w:rsidRDefault="00786E20"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השאלה לא ברורה.</w:t>
            </w:r>
          </w:p>
        </w:tc>
      </w:tr>
      <w:tr w:rsidR="00370E5F" w:rsidRPr="00200C3E" w14:paraId="313C4D23"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32B740D"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450FF31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א' 2</w:t>
            </w:r>
          </w:p>
        </w:tc>
        <w:tc>
          <w:tcPr>
            <w:tcW w:w="1520" w:type="dxa"/>
            <w:shd w:val="clear" w:color="auto" w:fill="auto"/>
            <w:vAlign w:val="center"/>
          </w:tcPr>
          <w:p w14:paraId="0FEE519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7.3, 7.4</w:t>
            </w:r>
          </w:p>
        </w:tc>
        <w:tc>
          <w:tcPr>
            <w:tcW w:w="734" w:type="dxa"/>
            <w:shd w:val="clear" w:color="auto" w:fill="auto"/>
            <w:vAlign w:val="center"/>
          </w:tcPr>
          <w:p w14:paraId="44BCCE3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48</w:t>
            </w:r>
          </w:p>
        </w:tc>
        <w:tc>
          <w:tcPr>
            <w:tcW w:w="4081" w:type="dxa"/>
            <w:shd w:val="clear" w:color="auto" w:fill="auto"/>
            <w:vAlign w:val="center"/>
          </w:tcPr>
          <w:p w14:paraId="1A40154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קיימת כפילו</w:t>
            </w:r>
            <w:r w:rsidRPr="00FF7471">
              <w:rPr>
                <w:rFonts w:hint="cs"/>
                <w:rtl/>
              </w:rPr>
              <w:t>ת</w:t>
            </w:r>
            <w:r w:rsidRPr="00FF7471">
              <w:rPr>
                <w:rtl/>
              </w:rPr>
              <w:t xml:space="preserve"> בסעיפים הללו נבקש לתקן טעות סופר זו.</w:t>
            </w:r>
          </w:p>
        </w:tc>
        <w:tc>
          <w:tcPr>
            <w:tcW w:w="3970" w:type="dxa"/>
            <w:shd w:val="clear" w:color="auto" w:fill="FFFFFF" w:themeFill="background1"/>
            <w:vAlign w:val="center"/>
          </w:tcPr>
          <w:p w14:paraId="277E3ECF" w14:textId="4B1C0E7B" w:rsidR="00370E5F" w:rsidRPr="00200C3E" w:rsidRDefault="008B73E5" w:rsidP="00370E5F">
            <w:pPr>
              <w:cnfStyle w:val="000000100000" w:firstRow="0" w:lastRow="0" w:firstColumn="0" w:lastColumn="0" w:oddVBand="0" w:evenVBand="0" w:oddHBand="1" w:evenHBand="0" w:firstRowFirstColumn="0" w:firstRowLastColumn="0" w:lastRowFirstColumn="0" w:lastRowLastColumn="0"/>
              <w:rPr>
                <w:rtl/>
              </w:rPr>
            </w:pPr>
            <w:r w:rsidRPr="00067214">
              <w:rPr>
                <w:rFonts w:hint="cs"/>
                <w:rtl/>
              </w:rPr>
              <w:t>מקובל, סעיף 7.4 במסמכי המכרז בוטל.</w:t>
            </w:r>
          </w:p>
        </w:tc>
      </w:tr>
      <w:tr w:rsidR="00370E5F" w:rsidRPr="00200C3E" w14:paraId="2ACEA15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1680B8F"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F90509B"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א' 2</w:t>
            </w:r>
          </w:p>
        </w:tc>
        <w:tc>
          <w:tcPr>
            <w:tcW w:w="1520" w:type="dxa"/>
            <w:shd w:val="clear" w:color="auto" w:fill="auto"/>
            <w:vAlign w:val="center"/>
          </w:tcPr>
          <w:p w14:paraId="1E71144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0</w:t>
            </w:r>
          </w:p>
        </w:tc>
        <w:tc>
          <w:tcPr>
            <w:tcW w:w="734" w:type="dxa"/>
            <w:shd w:val="clear" w:color="auto" w:fill="auto"/>
            <w:vAlign w:val="center"/>
          </w:tcPr>
          <w:p w14:paraId="732332E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48</w:t>
            </w:r>
          </w:p>
        </w:tc>
        <w:tc>
          <w:tcPr>
            <w:tcW w:w="4081" w:type="dxa"/>
            <w:shd w:val="clear" w:color="auto" w:fill="auto"/>
            <w:vAlign w:val="center"/>
          </w:tcPr>
          <w:p w14:paraId="28644BE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לאשר כי הגדרת הפרמטר "ציונים גבוליים" מתייחסת רק לשאלות הפתוחות הואיל וניקוד השאלות הסגורות קבוע מראש.</w:t>
            </w:r>
          </w:p>
        </w:tc>
        <w:tc>
          <w:tcPr>
            <w:tcW w:w="3970" w:type="dxa"/>
            <w:shd w:val="clear" w:color="auto" w:fill="FFFFFF" w:themeFill="background1"/>
            <w:vAlign w:val="center"/>
          </w:tcPr>
          <w:p w14:paraId="2AC0356F" w14:textId="053BF37E" w:rsidR="00370E5F" w:rsidRPr="00200C3E" w:rsidRDefault="00273191" w:rsidP="008B73E5">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הפרמטר "ציונים גבוליים" מתייחס לציון המשוקלל של החלק הסגור בבחינה עם החלק הפתוח בבחינה. </w:t>
            </w:r>
          </w:p>
        </w:tc>
      </w:tr>
      <w:tr w:rsidR="00370E5F" w:rsidRPr="00200C3E" w14:paraId="3083C1C9"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41155E9"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8199F6A"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א'9</w:t>
            </w:r>
          </w:p>
        </w:tc>
        <w:tc>
          <w:tcPr>
            <w:tcW w:w="1520" w:type="dxa"/>
            <w:shd w:val="clear" w:color="auto" w:fill="auto"/>
            <w:vAlign w:val="center"/>
          </w:tcPr>
          <w:p w14:paraId="4A05823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w:t>
            </w:r>
          </w:p>
        </w:tc>
        <w:tc>
          <w:tcPr>
            <w:tcW w:w="734" w:type="dxa"/>
            <w:shd w:val="clear" w:color="auto" w:fill="auto"/>
            <w:vAlign w:val="center"/>
          </w:tcPr>
          <w:p w14:paraId="5060861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59</w:t>
            </w:r>
          </w:p>
        </w:tc>
        <w:tc>
          <w:tcPr>
            <w:tcW w:w="4081" w:type="dxa"/>
            <w:shd w:val="clear" w:color="auto" w:fill="auto"/>
            <w:vAlign w:val="center"/>
          </w:tcPr>
          <w:p w14:paraId="2204F69A"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למחוק את המילים "ובמהלך שלושה חודשים מתום תקופה זו" שכן יש בהם להגביל את פעילות העסקית של המציע שלא לצורך, מה גם שלא ברור </w:t>
            </w:r>
            <w:r w:rsidRPr="00FF7471">
              <w:rPr>
                <w:rFonts w:hint="cs"/>
                <w:rtl/>
              </w:rPr>
              <w:t>הרציונל</w:t>
            </w:r>
            <w:r w:rsidRPr="00FF7471">
              <w:rPr>
                <w:rtl/>
              </w:rPr>
              <w:t xml:space="preserve"> לכך. הספק מתחייב כי לא יפעל בניגוד עניינים בתקופת ביצוע השירותים בלבד. האמור רלוונטי גם לסעיף 2 לנספח 3 להסכם – התחייבות להעדר ניגוד עניינים.</w:t>
            </w:r>
          </w:p>
          <w:p w14:paraId="3375280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בנוסף, יש להשלים את התחום, שכן כתוב "בתחום </w:t>
            </w:r>
            <w:r w:rsidRPr="00FF7471">
              <w:t>XX</w:t>
            </w:r>
            <w:r w:rsidRPr="00FF7471">
              <w:rPr>
                <w:rtl/>
              </w:rPr>
              <w:t xml:space="preserve">". </w:t>
            </w:r>
          </w:p>
        </w:tc>
        <w:tc>
          <w:tcPr>
            <w:tcW w:w="3970" w:type="dxa"/>
            <w:shd w:val="clear" w:color="auto" w:fill="FFFFFF" w:themeFill="background1"/>
            <w:vAlign w:val="center"/>
          </w:tcPr>
          <w:p w14:paraId="308E0D62" w14:textId="77777777" w:rsidR="00370E5F" w:rsidRDefault="00BE4EAA"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הבקשה נדחית. מדובר בנוסח התחייבות סטנדרטי המופיע בהוראות התכ"מ ותקף למרבית המכרזים הממשלתיים. </w:t>
            </w:r>
          </w:p>
          <w:p w14:paraId="54A424D8" w14:textId="77777777" w:rsidR="00BE4EAA" w:rsidRDefault="00BE4EAA" w:rsidP="00370E5F">
            <w:pPr>
              <w:cnfStyle w:val="000000100000" w:firstRow="0" w:lastRow="0" w:firstColumn="0" w:lastColumn="0" w:oddVBand="0" w:evenVBand="0" w:oddHBand="1" w:evenHBand="0" w:firstRowFirstColumn="0" w:firstRowLastColumn="0" w:lastRowFirstColumn="0" w:lastRowLastColumn="0"/>
              <w:rPr>
                <w:rtl/>
              </w:rPr>
            </w:pPr>
          </w:p>
          <w:p w14:paraId="38264DCF" w14:textId="77777777" w:rsidR="00BE4EAA" w:rsidRPr="00200C3E" w:rsidRDefault="00BE4EAA" w:rsidP="00370E5F">
            <w:pPr>
              <w:cnfStyle w:val="000000100000" w:firstRow="0" w:lastRow="0" w:firstColumn="0" w:lastColumn="0" w:oddVBand="0" w:evenVBand="0" w:oddHBand="1" w:evenHBand="0" w:firstRowFirstColumn="0" w:firstRowLastColumn="0" w:lastRowFirstColumn="0" w:lastRowLastColumn="0"/>
              <w:rPr>
                <w:rtl/>
              </w:rPr>
            </w:pPr>
            <w:r w:rsidRPr="00067214">
              <w:rPr>
                <w:rFonts w:hint="cs"/>
                <w:rtl/>
              </w:rPr>
              <w:t xml:space="preserve">השירותים / הטובין - </w:t>
            </w:r>
            <w:r w:rsidRPr="00067214">
              <w:rPr>
                <w:rtl/>
              </w:rPr>
              <w:t>מכרז פומבי מס' 70.19 לקבלת שירותי עריכת בחינות ממוחשבות עבור משרד המשפטים</w:t>
            </w:r>
            <w:r w:rsidRPr="00067214">
              <w:rPr>
                <w:rFonts w:hint="cs"/>
                <w:rtl/>
              </w:rPr>
              <w:t>.</w:t>
            </w:r>
          </w:p>
        </w:tc>
      </w:tr>
      <w:tr w:rsidR="00370E5F" w:rsidRPr="00200C3E" w14:paraId="78F57CB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9AE0FB7"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359DB53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א'9</w:t>
            </w:r>
          </w:p>
        </w:tc>
        <w:tc>
          <w:tcPr>
            <w:tcW w:w="1520" w:type="dxa"/>
            <w:shd w:val="clear" w:color="auto" w:fill="auto"/>
            <w:vAlign w:val="center"/>
          </w:tcPr>
          <w:p w14:paraId="7E3D379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3</w:t>
            </w:r>
          </w:p>
        </w:tc>
        <w:tc>
          <w:tcPr>
            <w:tcW w:w="734" w:type="dxa"/>
            <w:shd w:val="clear" w:color="auto" w:fill="auto"/>
            <w:vAlign w:val="center"/>
          </w:tcPr>
          <w:p w14:paraId="0D89D84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59</w:t>
            </w:r>
          </w:p>
        </w:tc>
        <w:tc>
          <w:tcPr>
            <w:tcW w:w="4081" w:type="dxa"/>
            <w:shd w:val="clear" w:color="auto" w:fill="auto"/>
            <w:vAlign w:val="center"/>
          </w:tcPr>
          <w:p w14:paraId="7C3AAF32"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להבהיר כי האיסור על פעילות מול צדדים שלישיים, הוא אך ורק ככל שיש בפעילות זו משום ניגוד עניינים ביחס לפעילות הספק ו/או עובדיו מכוח מכרז זה. מנוסח הסעיף הנוכחי עלול להשתמע כי הספק ו/או עובדיו מנועים מלפעול בכלל חוץ </w:t>
            </w:r>
            <w:r w:rsidRPr="00FF7471">
              <w:rPr>
                <w:rtl/>
              </w:rPr>
              <w:lastRenderedPageBreak/>
              <w:t>לטובת המשרד - דבר שכמובן פוגע אנושות בחופש העיסוק של הספק ועובדיו ולא ניתן להתחייב לו. אנא הבהירו.</w:t>
            </w:r>
          </w:p>
          <w:p w14:paraId="72601316"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כמו כן, נבקש למחוק את המילים "ושלושה חודשים לאחריה", ראו הסבר לעיל בהקשר זה.</w:t>
            </w:r>
          </w:p>
          <w:p w14:paraId="6AC931F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האמור רלוונטי גם לסעיף 3 לנספח 3 להסכם – התחייבות להעדר ניגוד עניינים.</w:t>
            </w:r>
          </w:p>
        </w:tc>
        <w:tc>
          <w:tcPr>
            <w:tcW w:w="3970" w:type="dxa"/>
            <w:shd w:val="clear" w:color="auto" w:fill="FFFFFF" w:themeFill="background1"/>
            <w:vAlign w:val="center"/>
          </w:tcPr>
          <w:p w14:paraId="438FD8FB" w14:textId="4741D5ED" w:rsidR="00370E5F" w:rsidRDefault="00BE4EAA"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נוסח הסעיף נותר בעינו. </w:t>
            </w:r>
            <w:r w:rsidR="000C03AF">
              <w:rPr>
                <w:rFonts w:hint="cs"/>
                <w:rtl/>
              </w:rPr>
              <w:t xml:space="preserve">יובהר כי מדובר בנוסח התחייבות סטנדרטי המופיע בהוראות התכ"מ ותקף למרבית המכרזים הממשלתיים. </w:t>
            </w:r>
            <w:r>
              <w:rPr>
                <w:rFonts w:hint="cs"/>
                <w:rtl/>
              </w:rPr>
              <w:t>למען הסר ספק, הכוונה ב"תחום השירותים הטובין" היא ל</w:t>
            </w:r>
            <w:r w:rsidRPr="00BE4EAA">
              <w:rPr>
                <w:rtl/>
              </w:rPr>
              <w:t xml:space="preserve">שירותי </w:t>
            </w:r>
            <w:r w:rsidRPr="00BE4EAA">
              <w:rPr>
                <w:rtl/>
              </w:rPr>
              <w:lastRenderedPageBreak/>
              <w:t>עריכת בחינות ממוחשבות עבור משרד המשפטים</w:t>
            </w:r>
            <w:r>
              <w:rPr>
                <w:rFonts w:hint="cs"/>
                <w:rtl/>
              </w:rPr>
              <w:t>.</w:t>
            </w:r>
          </w:p>
          <w:p w14:paraId="5FD49218" w14:textId="21CDABD7" w:rsidR="00101D1A" w:rsidRPr="00200C3E" w:rsidRDefault="00101D1A" w:rsidP="00370E5F">
            <w:pPr>
              <w:cnfStyle w:val="000000000000" w:firstRow="0" w:lastRow="0" w:firstColumn="0" w:lastColumn="0" w:oddVBand="0" w:evenVBand="0" w:oddHBand="0" w:evenHBand="0" w:firstRowFirstColumn="0" w:firstRowLastColumn="0" w:lastRowFirstColumn="0" w:lastRowLastColumn="0"/>
              <w:rPr>
                <w:rtl/>
              </w:rPr>
            </w:pPr>
          </w:p>
        </w:tc>
      </w:tr>
      <w:tr w:rsidR="00370E5F" w:rsidRPr="00200C3E" w14:paraId="39B76B99"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CBE16D3"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37E8C3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א'10</w:t>
            </w:r>
          </w:p>
        </w:tc>
        <w:tc>
          <w:tcPr>
            <w:tcW w:w="1520" w:type="dxa"/>
            <w:shd w:val="clear" w:color="auto" w:fill="auto"/>
            <w:vAlign w:val="center"/>
          </w:tcPr>
          <w:p w14:paraId="48D62C0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w:t>
            </w:r>
          </w:p>
        </w:tc>
        <w:tc>
          <w:tcPr>
            <w:tcW w:w="734" w:type="dxa"/>
            <w:shd w:val="clear" w:color="auto" w:fill="auto"/>
            <w:vAlign w:val="center"/>
          </w:tcPr>
          <w:p w14:paraId="5B636FF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61</w:t>
            </w:r>
          </w:p>
        </w:tc>
        <w:tc>
          <w:tcPr>
            <w:tcW w:w="4081" w:type="dxa"/>
            <w:shd w:val="clear" w:color="auto" w:fill="auto"/>
            <w:vAlign w:val="center"/>
          </w:tcPr>
          <w:p w14:paraId="10CB40C2"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אנא ראו לעיל הערתנו ביחס לסעיף 25 לפרק הנחיות כלליות ורקע.</w:t>
            </w:r>
          </w:p>
          <w:p w14:paraId="608006C6"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כמו כן, נבקש למחוק את המילה "מהוות" ולכתוב במקום "עלולה להוות". </w:t>
            </w:r>
          </w:p>
          <w:p w14:paraId="2A90D1E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האמור רלוונטי גם לסעיף 2 לנספח 4 להסכם – הצהרה על שמירת סודיות.</w:t>
            </w:r>
          </w:p>
        </w:tc>
        <w:tc>
          <w:tcPr>
            <w:tcW w:w="3970" w:type="dxa"/>
            <w:shd w:val="clear" w:color="auto" w:fill="FFFFFF" w:themeFill="background1"/>
            <w:vAlign w:val="center"/>
          </w:tcPr>
          <w:p w14:paraId="10D0EA41" w14:textId="77777777" w:rsidR="00370E5F" w:rsidRPr="00200C3E" w:rsidRDefault="00101D1A" w:rsidP="00370E5F">
            <w:pPr>
              <w:cnfStyle w:val="000000100000" w:firstRow="0" w:lastRow="0" w:firstColumn="0" w:lastColumn="0" w:oddVBand="0" w:evenVBand="0" w:oddHBand="1" w:evenHBand="0" w:firstRowFirstColumn="0" w:firstRowLastColumn="0" w:lastRowFirstColumn="0" w:lastRowLastColumn="0"/>
              <w:rPr>
                <w:rtl/>
              </w:rPr>
            </w:pPr>
            <w:r w:rsidRPr="00101D1A">
              <w:rPr>
                <w:rtl/>
              </w:rPr>
              <w:t>הבקשה נדחית. מדובר בנוסח התחייבות סטנדרטי המופיע בהוראות התכ"מ ותקף למרבית המכרזים הממשלתיים.</w:t>
            </w:r>
          </w:p>
        </w:tc>
      </w:tr>
      <w:tr w:rsidR="00370E5F" w:rsidRPr="00200C3E" w14:paraId="6A1FD28F"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CA797F6"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547D87D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א'9</w:t>
            </w:r>
          </w:p>
        </w:tc>
        <w:tc>
          <w:tcPr>
            <w:tcW w:w="1520" w:type="dxa"/>
            <w:shd w:val="clear" w:color="auto" w:fill="auto"/>
            <w:vAlign w:val="center"/>
          </w:tcPr>
          <w:p w14:paraId="6ED21EC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כללי</w:t>
            </w:r>
          </w:p>
        </w:tc>
        <w:tc>
          <w:tcPr>
            <w:tcW w:w="734" w:type="dxa"/>
            <w:shd w:val="clear" w:color="auto" w:fill="auto"/>
            <w:vAlign w:val="center"/>
          </w:tcPr>
          <w:p w14:paraId="0DF3649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64</w:t>
            </w:r>
          </w:p>
        </w:tc>
        <w:tc>
          <w:tcPr>
            <w:tcW w:w="4081" w:type="dxa"/>
            <w:shd w:val="clear" w:color="auto" w:fill="auto"/>
            <w:vAlign w:val="center"/>
          </w:tcPr>
          <w:p w14:paraId="4D6642BA"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יש לשנות את מספר הנספח שכן קיים כבר נספח א'9. </w:t>
            </w:r>
          </w:p>
          <w:p w14:paraId="671AC5EA"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בנוסף, יש</w:t>
            </w:r>
            <w:r>
              <w:rPr>
                <w:rtl/>
              </w:rPr>
              <w:t xml:space="preserve"> לציין בסעיף 3 את הסעיף שאליו ה</w:t>
            </w:r>
            <w:r w:rsidRPr="00FF7471">
              <w:rPr>
                <w:rtl/>
              </w:rPr>
              <w:t xml:space="preserve">נכם מבקשים להפנות באישור. </w:t>
            </w:r>
          </w:p>
        </w:tc>
        <w:tc>
          <w:tcPr>
            <w:tcW w:w="3970" w:type="dxa"/>
            <w:shd w:val="clear" w:color="auto" w:fill="FFFFFF" w:themeFill="background1"/>
            <w:vAlign w:val="center"/>
          </w:tcPr>
          <w:p w14:paraId="092794E0" w14:textId="464A8678" w:rsidR="00370E5F" w:rsidRDefault="00101D1A" w:rsidP="002E5808">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נוסח </w:t>
            </w:r>
            <w:r w:rsidRPr="00101D1A">
              <w:rPr>
                <w:rtl/>
              </w:rPr>
              <w:t>אישור רואה חשבון אודות המחזור הכספי של המציע</w:t>
            </w:r>
            <w:r>
              <w:rPr>
                <w:rFonts w:hint="cs"/>
                <w:rtl/>
              </w:rPr>
              <w:t xml:space="preserve"> יקרא נספח א'</w:t>
            </w:r>
            <w:r w:rsidR="002E5808">
              <w:rPr>
                <w:rFonts w:hint="cs"/>
                <w:rtl/>
              </w:rPr>
              <w:t>12</w:t>
            </w:r>
            <w:r>
              <w:rPr>
                <w:rFonts w:hint="cs"/>
                <w:rtl/>
              </w:rPr>
              <w:t>.</w:t>
            </w:r>
          </w:p>
          <w:p w14:paraId="4E871A4F" w14:textId="77777777" w:rsidR="00101D1A" w:rsidRDefault="00101D1A" w:rsidP="00370E5F">
            <w:pPr>
              <w:cnfStyle w:val="000000000000" w:firstRow="0" w:lastRow="0" w:firstColumn="0" w:lastColumn="0" w:oddVBand="0" w:evenVBand="0" w:oddHBand="0" w:evenHBand="0" w:firstRowFirstColumn="0" w:firstRowLastColumn="0" w:lastRowFirstColumn="0" w:lastRowLastColumn="0"/>
              <w:rPr>
                <w:rtl/>
              </w:rPr>
            </w:pPr>
          </w:p>
          <w:p w14:paraId="300926BC" w14:textId="77777777" w:rsidR="00101D1A" w:rsidRPr="00200C3E" w:rsidRDefault="00101D1A"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לעניין הקישור המשובש, </w:t>
            </w:r>
            <w:r w:rsidR="00E237FC">
              <w:rPr>
                <w:rFonts w:hint="cs"/>
                <w:rtl/>
              </w:rPr>
              <w:t>הסעיף מפנה לסעיף 4 לנספח.</w:t>
            </w:r>
          </w:p>
        </w:tc>
      </w:tr>
      <w:tr w:rsidR="00370E5F" w:rsidRPr="00200C3E" w14:paraId="41C705AC"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1DDB71A"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11C643A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ב'</w:t>
            </w:r>
          </w:p>
        </w:tc>
        <w:tc>
          <w:tcPr>
            <w:tcW w:w="1520" w:type="dxa"/>
            <w:shd w:val="clear" w:color="auto" w:fill="auto"/>
            <w:vAlign w:val="center"/>
          </w:tcPr>
          <w:p w14:paraId="7E1E240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w:t>
            </w:r>
          </w:p>
        </w:tc>
        <w:tc>
          <w:tcPr>
            <w:tcW w:w="734" w:type="dxa"/>
            <w:shd w:val="clear" w:color="auto" w:fill="auto"/>
            <w:vAlign w:val="center"/>
          </w:tcPr>
          <w:p w14:paraId="6558E98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65</w:t>
            </w:r>
          </w:p>
        </w:tc>
        <w:tc>
          <w:tcPr>
            <w:tcW w:w="4081" w:type="dxa"/>
            <w:shd w:val="clear" w:color="auto" w:fill="auto"/>
            <w:vAlign w:val="center"/>
          </w:tcPr>
          <w:p w14:paraId="1F03908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לקבל את הקובץ האקסל האמור בסעיף</w:t>
            </w:r>
            <w:r w:rsidRPr="00FF7471">
              <w:rPr>
                <w:rFonts w:hint="cs"/>
                <w:rtl/>
              </w:rPr>
              <w:t xml:space="preserve"> לטובת מתן הצעת מחיר</w:t>
            </w:r>
            <w:r w:rsidRPr="00FF7471">
              <w:rPr>
                <w:rtl/>
              </w:rPr>
              <w:t>, כמו כן נבקש לאפשר מועד נוסף להגשת שאלות עבור הקובץ.</w:t>
            </w:r>
          </w:p>
        </w:tc>
        <w:tc>
          <w:tcPr>
            <w:tcW w:w="3970" w:type="dxa"/>
            <w:shd w:val="clear" w:color="auto" w:fill="FFFFFF" w:themeFill="background1"/>
            <w:vAlign w:val="center"/>
          </w:tcPr>
          <w:p w14:paraId="66CC2C29" w14:textId="77777777" w:rsidR="00370E5F" w:rsidRPr="00200C3E" w:rsidRDefault="00E237F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ראה תשובה לשאלה 11.</w:t>
            </w:r>
          </w:p>
        </w:tc>
      </w:tr>
      <w:tr w:rsidR="00370E5F" w:rsidRPr="00200C3E" w14:paraId="4EC2E7A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B317D17"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04989A86" w14:textId="77777777" w:rsidR="00370E5F" w:rsidRPr="00FF7471" w:rsidRDefault="00370E5F" w:rsidP="00334CBB">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נספח ב'</w:t>
            </w:r>
            <w:r w:rsidRPr="00FF7471">
              <w:rPr>
                <w:rFonts w:hint="cs"/>
                <w:rtl/>
              </w:rPr>
              <w:t>,</w:t>
            </w:r>
          </w:p>
          <w:p w14:paraId="6D6CBEE0"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7FE37A0D" w14:textId="77777777" w:rsidR="00370E5F" w:rsidRPr="00FF7471" w:rsidRDefault="00370E5F" w:rsidP="00370E5F">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13.6,</w:t>
            </w:r>
          </w:p>
          <w:p w14:paraId="54CE4D7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טבלאות</w:t>
            </w:r>
          </w:p>
        </w:tc>
        <w:tc>
          <w:tcPr>
            <w:tcW w:w="734" w:type="dxa"/>
            <w:shd w:val="clear" w:color="auto" w:fill="auto"/>
            <w:vAlign w:val="center"/>
          </w:tcPr>
          <w:p w14:paraId="097EBB1B" w14:textId="77777777" w:rsidR="00370E5F" w:rsidRPr="00FF7471" w:rsidRDefault="00370E5F" w:rsidP="00370E5F">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66,</w:t>
            </w:r>
          </w:p>
          <w:p w14:paraId="5DDCAB5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142</w:t>
            </w:r>
          </w:p>
        </w:tc>
        <w:tc>
          <w:tcPr>
            <w:tcW w:w="4081" w:type="dxa"/>
            <w:shd w:val="clear" w:color="auto" w:fill="auto"/>
            <w:vAlign w:val="center"/>
          </w:tcPr>
          <w:p w14:paraId="75A6DD3B"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נבקש הבהרה לכמויות הרשומות בתצלום המצורף לסעיף </w:t>
            </w:r>
          </w:p>
          <w:p w14:paraId="1D82277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בחינה קטנה 800, בחינה בינונית 16,000 ובחינה גדולה 5010 האם מדובר בכמויות לכל תקופת ההתקשרות, קרי ל 8 שנים? או כמויות שנתיות הואיל ועל פי נספח ד' מדובר על 9600 נבחנים בשנה. </w:t>
            </w:r>
          </w:p>
        </w:tc>
        <w:tc>
          <w:tcPr>
            <w:tcW w:w="3970" w:type="dxa"/>
            <w:shd w:val="clear" w:color="auto" w:fill="FFFFFF" w:themeFill="background1"/>
            <w:vAlign w:val="center"/>
          </w:tcPr>
          <w:p w14:paraId="4AE4C977" w14:textId="77777777" w:rsidR="00370E5F" w:rsidRDefault="00E237FC"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כפי שכתוב בכותרת לטבלה, הכמות היא לצורך שקלול הצעת המחיר בלבד.</w:t>
            </w:r>
          </w:p>
          <w:p w14:paraId="25307345" w14:textId="1BDA0322" w:rsidR="00C07727" w:rsidRPr="00200C3E" w:rsidRDefault="00C07727" w:rsidP="00C07727">
            <w:pPr>
              <w:cnfStyle w:val="000000000000" w:firstRow="0" w:lastRow="0" w:firstColumn="0" w:lastColumn="0" w:oddVBand="0" w:evenVBand="0" w:oddHBand="0" w:evenHBand="0" w:firstRowFirstColumn="0" w:firstRowLastColumn="0" w:lastRowFirstColumn="0" w:lastRowLastColumn="0"/>
              <w:rPr>
                <w:rtl/>
              </w:rPr>
            </w:pPr>
            <w:r>
              <w:rPr>
                <w:rFonts w:hint="cs"/>
                <w:rtl/>
              </w:rPr>
              <w:t>נספח ד' מציג כמויות משוערות של נבחנים בכל מועד והמשרד אינו מתחייב לזה.</w:t>
            </w:r>
          </w:p>
        </w:tc>
      </w:tr>
      <w:tr w:rsidR="00370E5F" w:rsidRPr="00200C3E" w14:paraId="76286711"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63D8D05"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257B7C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A31572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3.1</w:t>
            </w:r>
          </w:p>
        </w:tc>
        <w:tc>
          <w:tcPr>
            <w:tcW w:w="734" w:type="dxa"/>
            <w:shd w:val="clear" w:color="auto" w:fill="auto"/>
            <w:vAlign w:val="center"/>
          </w:tcPr>
          <w:p w14:paraId="71E87C0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71</w:t>
            </w:r>
          </w:p>
        </w:tc>
        <w:tc>
          <w:tcPr>
            <w:tcW w:w="4081" w:type="dxa"/>
            <w:shd w:val="clear" w:color="auto" w:fill="auto"/>
            <w:vAlign w:val="center"/>
          </w:tcPr>
          <w:p w14:paraId="7EEB201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כי האמור בסעיף זה יחול ככל שהמידע שנמסר במסמכי המכרז הינו נכון ומדויק.</w:t>
            </w:r>
          </w:p>
        </w:tc>
        <w:tc>
          <w:tcPr>
            <w:tcW w:w="3970" w:type="dxa"/>
            <w:shd w:val="clear" w:color="auto" w:fill="FFFFFF" w:themeFill="background1"/>
            <w:vAlign w:val="center"/>
          </w:tcPr>
          <w:p w14:paraId="1D3ADC76" w14:textId="77777777" w:rsidR="00370E5F" w:rsidRPr="00200C3E" w:rsidRDefault="00E237F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הבקשה נדחית. נוסח הסעיף נותר בעינו. </w:t>
            </w:r>
          </w:p>
        </w:tc>
      </w:tr>
      <w:tr w:rsidR="00370E5F" w:rsidRPr="00200C3E" w14:paraId="0BD68334"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706ECF8"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2FBD87E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512E63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3.9</w:t>
            </w:r>
          </w:p>
        </w:tc>
        <w:tc>
          <w:tcPr>
            <w:tcW w:w="734" w:type="dxa"/>
            <w:shd w:val="clear" w:color="auto" w:fill="auto"/>
            <w:vAlign w:val="center"/>
          </w:tcPr>
          <w:p w14:paraId="11174C50"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71</w:t>
            </w:r>
          </w:p>
        </w:tc>
        <w:tc>
          <w:tcPr>
            <w:tcW w:w="4081" w:type="dxa"/>
            <w:shd w:val="clear" w:color="auto" w:fill="auto"/>
            <w:vAlign w:val="center"/>
          </w:tcPr>
          <w:p w14:paraId="45D75B99"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snapToGrid w:val="0"/>
                <w:rtl/>
              </w:rPr>
            </w:pPr>
            <w:r w:rsidRPr="00FF7471">
              <w:rPr>
                <w:snapToGrid w:val="0"/>
                <w:rtl/>
              </w:rPr>
              <w:t>מאחר והמערכת הינה מוצר מדף שנותן השירותים מורשה לשווק, נבקש להבהיר כי חובת השיפוי בנוגע למוצרי צדדים שלישיים תהא כפופה לתנאי השיפוי המצויים ברישיון השימוש הסטנדרטי של הצדדים השלישיים.</w:t>
            </w:r>
          </w:p>
          <w:p w14:paraId="71E1E1C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האמור רלוונטי גם לסעיפים 6.3 לחוזה זה.</w:t>
            </w:r>
          </w:p>
        </w:tc>
        <w:tc>
          <w:tcPr>
            <w:tcW w:w="3970" w:type="dxa"/>
            <w:shd w:val="clear" w:color="auto" w:fill="FFFFFF" w:themeFill="background1"/>
            <w:vAlign w:val="center"/>
          </w:tcPr>
          <w:p w14:paraId="01A0AB41" w14:textId="77777777" w:rsidR="00370E5F" w:rsidRPr="00200C3E" w:rsidRDefault="00E237FC"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הבקשה נדחית. נוסח הסעיף נותר בעינו. </w:t>
            </w:r>
          </w:p>
        </w:tc>
      </w:tr>
      <w:tr w:rsidR="00370E5F" w:rsidRPr="00200C3E" w14:paraId="419A8134"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F742A46"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6686903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53585D5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4.5</w:t>
            </w:r>
          </w:p>
        </w:tc>
        <w:tc>
          <w:tcPr>
            <w:tcW w:w="734" w:type="dxa"/>
            <w:shd w:val="clear" w:color="auto" w:fill="auto"/>
            <w:vAlign w:val="center"/>
          </w:tcPr>
          <w:p w14:paraId="00026D2A"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72</w:t>
            </w:r>
          </w:p>
        </w:tc>
        <w:tc>
          <w:tcPr>
            <w:tcW w:w="4081" w:type="dxa"/>
            <w:shd w:val="clear" w:color="auto" w:fill="auto"/>
            <w:vAlign w:val="center"/>
          </w:tcPr>
          <w:p w14:paraId="7822967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להבהיר כי עמידת נותן השירותים בלוחות זמנים תלויה בעמידת המשרד בהתחייבויותיו (כמבוקש להלן) במלואן ובמועדן. האמור רלוונטי גם ביחס לסעיפים 4.6, 5.3 לחוזה זה.</w:t>
            </w:r>
          </w:p>
        </w:tc>
        <w:tc>
          <w:tcPr>
            <w:tcW w:w="3970" w:type="dxa"/>
            <w:shd w:val="clear" w:color="auto" w:fill="FFFFFF" w:themeFill="background1"/>
            <w:vAlign w:val="center"/>
          </w:tcPr>
          <w:p w14:paraId="61F2FB2B" w14:textId="77777777" w:rsidR="00370E5F" w:rsidRPr="00200C3E" w:rsidRDefault="00E237F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הבקשה נדחית. הסעיף מתייחס לאי עמידה </w:t>
            </w:r>
            <w:r w:rsidRPr="00E237FC">
              <w:rPr>
                <w:rFonts w:hint="cs"/>
                <w:b/>
                <w:bCs/>
                <w:rtl/>
              </w:rPr>
              <w:t>של נותן השירותים</w:t>
            </w:r>
            <w:r>
              <w:rPr>
                <w:rFonts w:hint="cs"/>
                <w:rtl/>
              </w:rPr>
              <w:t>.</w:t>
            </w:r>
          </w:p>
        </w:tc>
      </w:tr>
      <w:tr w:rsidR="00370E5F" w:rsidRPr="00200C3E" w14:paraId="5A2FD80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F5B86E6"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55530BA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6DF4022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4.6</w:t>
            </w:r>
          </w:p>
        </w:tc>
        <w:tc>
          <w:tcPr>
            <w:tcW w:w="734" w:type="dxa"/>
            <w:shd w:val="clear" w:color="auto" w:fill="auto"/>
            <w:vAlign w:val="center"/>
          </w:tcPr>
          <w:p w14:paraId="45037A3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72</w:t>
            </w:r>
          </w:p>
        </w:tc>
        <w:tc>
          <w:tcPr>
            <w:tcW w:w="4081" w:type="dxa"/>
            <w:shd w:val="clear" w:color="auto" w:fill="auto"/>
            <w:vAlign w:val="center"/>
          </w:tcPr>
          <w:p w14:paraId="317581E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כי האמור בסעיף זה לא יחול ככל שאי עמידה בלוחות הזמנים נבעה בשל מעשה ו/או מחדל של המשרד. </w:t>
            </w:r>
          </w:p>
        </w:tc>
        <w:tc>
          <w:tcPr>
            <w:tcW w:w="3970" w:type="dxa"/>
            <w:shd w:val="clear" w:color="auto" w:fill="FFFFFF" w:themeFill="background1"/>
            <w:vAlign w:val="center"/>
          </w:tcPr>
          <w:p w14:paraId="04054B8B" w14:textId="77777777" w:rsidR="00370E5F" w:rsidRPr="00200C3E" w:rsidRDefault="00E237FC"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הבקשה נדחית. הסעיף מתייחס למעשה או למחדל </w:t>
            </w:r>
            <w:r w:rsidRPr="00E237FC">
              <w:rPr>
                <w:rFonts w:hint="cs"/>
                <w:b/>
                <w:bCs/>
                <w:rtl/>
              </w:rPr>
              <w:t>של נותן השירותים</w:t>
            </w:r>
            <w:r>
              <w:rPr>
                <w:rFonts w:hint="cs"/>
                <w:rtl/>
              </w:rPr>
              <w:t xml:space="preserve">. </w:t>
            </w:r>
          </w:p>
        </w:tc>
      </w:tr>
      <w:tr w:rsidR="00370E5F" w:rsidRPr="00200C3E" w14:paraId="3FA580DF"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88072A4"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72BAEA7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07C114C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4.7</w:t>
            </w:r>
          </w:p>
        </w:tc>
        <w:tc>
          <w:tcPr>
            <w:tcW w:w="734" w:type="dxa"/>
            <w:shd w:val="clear" w:color="auto" w:fill="auto"/>
            <w:vAlign w:val="center"/>
          </w:tcPr>
          <w:p w14:paraId="15469F1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72</w:t>
            </w:r>
          </w:p>
        </w:tc>
        <w:tc>
          <w:tcPr>
            <w:tcW w:w="4081" w:type="dxa"/>
            <w:shd w:val="clear" w:color="auto" w:fill="auto"/>
            <w:vAlign w:val="center"/>
          </w:tcPr>
          <w:p w14:paraId="5150E5F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להבהיר כי ההתחייבות לשמירת סודיות תחול לתקופת ההסכם וכן 3 שנים לאחר מכן.</w:t>
            </w:r>
          </w:p>
        </w:tc>
        <w:tc>
          <w:tcPr>
            <w:tcW w:w="3970" w:type="dxa"/>
            <w:shd w:val="clear" w:color="auto" w:fill="FFFFFF" w:themeFill="background1"/>
            <w:vAlign w:val="center"/>
          </w:tcPr>
          <w:p w14:paraId="2792A3E0" w14:textId="77777777" w:rsidR="00370E5F" w:rsidRPr="00200C3E" w:rsidRDefault="00E237F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אין שינוי בנוסח הסעיף.</w:t>
            </w:r>
          </w:p>
        </w:tc>
      </w:tr>
      <w:tr w:rsidR="00370E5F" w:rsidRPr="00200C3E" w14:paraId="3CC3C9DC"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B4DC334" w14:textId="77777777" w:rsidR="00370E5F" w:rsidRPr="000C3A8E" w:rsidRDefault="00370E5F" w:rsidP="00370E5F">
            <w:pPr>
              <w:pStyle w:val="aa"/>
              <w:numPr>
                <w:ilvl w:val="0"/>
                <w:numId w:val="25"/>
              </w:numPr>
              <w:rPr>
                <w:b w:val="0"/>
                <w:bCs w:val="0"/>
                <w:rtl/>
              </w:rPr>
            </w:pPr>
          </w:p>
        </w:tc>
        <w:tc>
          <w:tcPr>
            <w:tcW w:w="2021" w:type="dxa"/>
            <w:shd w:val="clear" w:color="auto" w:fill="auto"/>
            <w:vAlign w:val="center"/>
          </w:tcPr>
          <w:p w14:paraId="014673B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06D1F47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4א [חדש]</w:t>
            </w:r>
          </w:p>
        </w:tc>
        <w:tc>
          <w:tcPr>
            <w:tcW w:w="734" w:type="dxa"/>
            <w:shd w:val="clear" w:color="auto" w:fill="auto"/>
            <w:vAlign w:val="center"/>
          </w:tcPr>
          <w:p w14:paraId="3F9B7F6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73</w:t>
            </w:r>
          </w:p>
        </w:tc>
        <w:tc>
          <w:tcPr>
            <w:tcW w:w="4081" w:type="dxa"/>
            <w:shd w:val="clear" w:color="auto" w:fill="auto"/>
            <w:vAlign w:val="center"/>
          </w:tcPr>
          <w:p w14:paraId="4B73440F" w14:textId="77777777" w:rsidR="00370E5F" w:rsidRPr="00FF7471" w:rsidRDefault="00370E5F" w:rsidP="00370E5F">
            <w:pPr>
              <w:cnfStyle w:val="000000000000" w:firstRow="0" w:lastRow="0" w:firstColumn="0" w:lastColumn="0" w:oddVBand="0" w:evenVBand="0" w:oddHBand="0" w:evenHBand="0" w:firstRowFirstColumn="0" w:firstRowLastColumn="0" w:lastRowFirstColumn="0" w:lastRowLastColumn="0"/>
            </w:pPr>
            <w:r w:rsidRPr="00FF7471">
              <w:rPr>
                <w:rtl/>
              </w:rPr>
              <w:t xml:space="preserve">נבקש להוסיף סעיף חדש לעניין התחייבויות של המשרד כדלקמן: </w:t>
            </w:r>
          </w:p>
          <w:p w14:paraId="2006C712" w14:textId="77777777" w:rsidR="00370E5F" w:rsidRPr="00FF7471" w:rsidRDefault="00370E5F" w:rsidP="00370E5F">
            <w:pPr>
              <w:cnfStyle w:val="000000000000" w:firstRow="0" w:lastRow="0" w:firstColumn="0" w:lastColumn="0" w:oddVBand="0" w:evenVBand="0" w:oddHBand="0" w:evenHBand="0" w:firstRowFirstColumn="0" w:firstRowLastColumn="0" w:lastRowFirstColumn="0" w:lastRowLastColumn="0"/>
            </w:pPr>
            <w:r w:rsidRPr="00FF7471">
              <w:rPr>
                <w:rtl/>
              </w:rPr>
              <w:t xml:space="preserve">המשרד </w:t>
            </w:r>
            <w:r w:rsidRPr="00FF7471">
              <w:t>—</w:t>
            </w:r>
            <w:r w:rsidRPr="00FF7471">
              <w:rPr>
                <w:rtl/>
              </w:rPr>
              <w:t xml:space="preserve"> </w:t>
            </w:r>
          </w:p>
          <w:p w14:paraId="3F0FCC4A" w14:textId="77777777" w:rsidR="00370E5F" w:rsidRPr="00FF7471" w:rsidRDefault="00370E5F" w:rsidP="00370E5F">
            <w:pPr>
              <w:numPr>
                <w:ilvl w:val="1"/>
                <w:numId w:val="27"/>
              </w:numPr>
              <w:tabs>
                <w:tab w:val="clear" w:pos="1635"/>
              </w:tabs>
              <w:ind w:left="459" w:hanging="459"/>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יתן לנותן השירותים גישה ושימוש בכל מידע, נתונים, תיעוד, זמן מחשב, מתקנים, שטח עבודה ושירותי משרד, אשר לדעת נותן השירותים יש צורך בהם. </w:t>
            </w:r>
          </w:p>
          <w:p w14:paraId="5C1D090D" w14:textId="77777777" w:rsidR="00370E5F" w:rsidRPr="00FF7471" w:rsidRDefault="00370E5F" w:rsidP="00370E5F">
            <w:pPr>
              <w:numPr>
                <w:ilvl w:val="1"/>
                <w:numId w:val="27"/>
              </w:numPr>
              <w:tabs>
                <w:tab w:val="clear" w:pos="1635"/>
              </w:tabs>
              <w:ind w:left="459" w:hanging="459"/>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ימנה נציג שיאפשר קשר מקצועי ומהיר עם נותן השירותים, ואשר יהיו לו הידע והסמכות לחייב את המשרד. </w:t>
            </w:r>
          </w:p>
          <w:p w14:paraId="60F10D3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lastRenderedPageBreak/>
              <w:t xml:space="preserve">(3)   יספק מידע ומענה לשאלות - תוך 3 ימים מיום הבקשה; קיום פגישות עם גורמים שונים אצל המשרד - תוך 5 ימים מיום הבקשה; בדיקת מסמכי ביניים ומסירת תגובתו המלאה של המשרד עליהם או אישורו, וכן תגובה או אישור לכל תוצר שלא נקבע לגביו מועד ספציפי אחר - תוך 7 ימים מיום הגשתם. לא נמסרה תגובת המשרד למסמך ו/או לתוצר בפרק זמן של 7 הימים הנ"ל, ייחשב המסמך ו/או התוצר כמאושר.  </w:t>
            </w:r>
          </w:p>
        </w:tc>
        <w:tc>
          <w:tcPr>
            <w:tcW w:w="3970" w:type="dxa"/>
            <w:shd w:val="clear" w:color="auto" w:fill="FFFFFF" w:themeFill="background1"/>
            <w:vAlign w:val="center"/>
          </w:tcPr>
          <w:p w14:paraId="1A94DA7D" w14:textId="77777777" w:rsidR="00370E5F" w:rsidRDefault="00E237FC" w:rsidP="00E237FC">
            <w:pPr>
              <w:pStyle w:val="aa"/>
              <w:numPr>
                <w:ilvl w:val="0"/>
                <w:numId w:val="30"/>
              </w:numPr>
              <w:cnfStyle w:val="000000000000" w:firstRow="0" w:lastRow="0" w:firstColumn="0" w:lastColumn="0" w:oddVBand="0" w:evenVBand="0" w:oddHBand="0" w:evenHBand="0" w:firstRowFirstColumn="0" w:firstRowLastColumn="0" w:lastRowFirstColumn="0" w:lastRowLastColumn="0"/>
            </w:pPr>
            <w:r>
              <w:rPr>
                <w:rFonts w:hint="cs"/>
                <w:rtl/>
              </w:rPr>
              <w:lastRenderedPageBreak/>
              <w:t>הבקשה נדחית. אין שינוי בנוסח ההסכם.</w:t>
            </w:r>
          </w:p>
          <w:p w14:paraId="5B8EA947" w14:textId="77777777" w:rsidR="00E237FC" w:rsidRDefault="00E237FC" w:rsidP="00E237FC">
            <w:pPr>
              <w:pStyle w:val="aa"/>
              <w:numPr>
                <w:ilvl w:val="0"/>
                <w:numId w:val="30"/>
              </w:numPr>
              <w:cnfStyle w:val="000000000000" w:firstRow="0" w:lastRow="0" w:firstColumn="0" w:lastColumn="0" w:oddVBand="0" w:evenVBand="0" w:oddHBand="0" w:evenHBand="0" w:firstRowFirstColumn="0" w:firstRowLastColumn="0" w:lastRowFirstColumn="0" w:lastRowLastColumn="0"/>
            </w:pPr>
            <w:r>
              <w:rPr>
                <w:rFonts w:hint="cs"/>
                <w:rtl/>
              </w:rPr>
              <w:t>לעניין נציג המשרד, ראה 2 למכרז הגדרת מושגים וסעיף 11.2 להסכם ההתקשרות.</w:t>
            </w:r>
          </w:p>
          <w:p w14:paraId="0B00E7A8" w14:textId="77777777" w:rsidR="00E237FC" w:rsidRPr="00E237FC" w:rsidRDefault="00E237FC" w:rsidP="00E237FC">
            <w:pPr>
              <w:pStyle w:val="aa"/>
              <w:numPr>
                <w:ilvl w:val="0"/>
                <w:numId w:val="30"/>
              </w:num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הבקשה נדחית. אין שינוי בנוסח ההסכם. </w:t>
            </w:r>
          </w:p>
        </w:tc>
      </w:tr>
      <w:tr w:rsidR="00370E5F" w:rsidRPr="00200C3E" w14:paraId="680CC12A"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E23CEBE"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7EBF365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0894E0A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5.6</w:t>
            </w:r>
          </w:p>
        </w:tc>
        <w:tc>
          <w:tcPr>
            <w:tcW w:w="734" w:type="dxa"/>
            <w:shd w:val="clear" w:color="auto" w:fill="auto"/>
            <w:vAlign w:val="center"/>
          </w:tcPr>
          <w:p w14:paraId="527C3FD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73</w:t>
            </w:r>
          </w:p>
        </w:tc>
        <w:tc>
          <w:tcPr>
            <w:tcW w:w="4081" w:type="dxa"/>
            <w:shd w:val="clear" w:color="auto" w:fill="auto"/>
            <w:vAlign w:val="center"/>
          </w:tcPr>
          <w:p w14:paraId="03AAD42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כי כל בקשה לשינוי תועבר לבחינת נותן השירותים, אשר יבדוק, בתוך פרק זמן נקוב, את פירוט ההשלכות הנובעות מן השינוי על השירותים, לוחות הזמנים, התמורה, הביצועים, מבחני הקבלה ויתר ההתחייבויות על פי החוזה, ויגיש למשרד הצעה בכתב לביצוע השינוי או, ימסור למזמין הודעה בכתב המפרטת כי לא ניתן לבצע את השינוי ואת הסיבה לכך. הצעת שינויים כאמור תכלול את השינויים וההתאמות הנדרשים בחוזה ובנספחיו ואת משמעויות השינויים כאמור לעיל. </w:t>
            </w:r>
            <w:r w:rsidRPr="00FF7471">
              <w:rPr>
                <w:noProof/>
                <w:rtl/>
                <w:lang w:eastAsia="he-IL"/>
              </w:rPr>
              <w:t xml:space="preserve">לפני הביצוע בפועל של כל שינוי, ייחתם בין הצדדים מסמך בהתאם או תמסר הזמנה על ידי המזמין בהתאם להצעה העדכנית של </w:t>
            </w:r>
            <w:r w:rsidRPr="00FF7471">
              <w:rPr>
                <w:noProof/>
                <w:lang w:eastAsia="he-IL"/>
              </w:rPr>
              <w:t xml:space="preserve"> </w:t>
            </w:r>
            <w:r w:rsidRPr="00FF7471">
              <w:rPr>
                <w:noProof/>
                <w:rtl/>
                <w:lang w:eastAsia="he-IL"/>
              </w:rPr>
              <w:t>הספק לביצוע השינויים.</w:t>
            </w:r>
            <w:r w:rsidRPr="00FF7471">
              <w:rPr>
                <w:rtl/>
              </w:rPr>
              <w:t xml:space="preserve">  </w:t>
            </w:r>
          </w:p>
        </w:tc>
        <w:tc>
          <w:tcPr>
            <w:tcW w:w="3970" w:type="dxa"/>
            <w:shd w:val="clear" w:color="auto" w:fill="FFFFFF" w:themeFill="background1"/>
            <w:vAlign w:val="center"/>
          </w:tcPr>
          <w:p w14:paraId="4C22B75E" w14:textId="77777777" w:rsidR="00370E5F" w:rsidRDefault="00E237FC"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p w14:paraId="4B99D853" w14:textId="61976178" w:rsidR="008E760D" w:rsidRPr="00200C3E" w:rsidRDefault="008E760D"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לעניין</w:t>
            </w:r>
            <w:r w:rsidR="001A1A0B">
              <w:rPr>
                <w:rFonts w:hint="cs"/>
                <w:rtl/>
              </w:rPr>
              <w:t xml:space="preserve"> זה יובהר כי הרשות המנהלית מחוי</w:t>
            </w:r>
            <w:r>
              <w:rPr>
                <w:rFonts w:hint="cs"/>
                <w:rtl/>
              </w:rPr>
              <w:t>בת לסבירות ומידתיות בכל פעולה מפעולותיה</w:t>
            </w:r>
          </w:p>
        </w:tc>
      </w:tr>
      <w:tr w:rsidR="00370E5F" w:rsidRPr="00200C3E" w14:paraId="37559F48"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C5B605E"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88CD68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7E0E035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7.2</w:t>
            </w:r>
          </w:p>
        </w:tc>
        <w:tc>
          <w:tcPr>
            <w:tcW w:w="734" w:type="dxa"/>
            <w:shd w:val="clear" w:color="auto" w:fill="auto"/>
            <w:vAlign w:val="center"/>
          </w:tcPr>
          <w:p w14:paraId="7AA2A00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74</w:t>
            </w:r>
          </w:p>
        </w:tc>
        <w:tc>
          <w:tcPr>
            <w:tcW w:w="4081" w:type="dxa"/>
            <w:shd w:val="clear" w:color="auto" w:fill="auto"/>
            <w:vAlign w:val="center"/>
          </w:tcPr>
          <w:p w14:paraId="4BE1352F"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נבקש למחוק את המילה "הבלעדית" ולכתוב במקום זאת את המילים "על פי הוראות הדין".</w:t>
            </w:r>
          </w:p>
          <w:p w14:paraId="19C2186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לכתוב אחרי המילה "נזק" את המילה "מוכח".</w:t>
            </w:r>
          </w:p>
        </w:tc>
        <w:tc>
          <w:tcPr>
            <w:tcW w:w="3970" w:type="dxa"/>
            <w:shd w:val="clear" w:color="auto" w:fill="FFFFFF" w:themeFill="background1"/>
            <w:vAlign w:val="center"/>
          </w:tcPr>
          <w:p w14:paraId="462FEAF5" w14:textId="77777777" w:rsidR="00370E5F" w:rsidRPr="00200C3E" w:rsidRDefault="007038D9"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הבקשה נדחית. נוסח הסעיף נותר בעינו.</w:t>
            </w:r>
          </w:p>
        </w:tc>
      </w:tr>
      <w:tr w:rsidR="00370E5F" w:rsidRPr="00200C3E" w14:paraId="387DA39D"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ACC64AC"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3E3EFA5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115DB8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8.2</w:t>
            </w:r>
          </w:p>
        </w:tc>
        <w:tc>
          <w:tcPr>
            <w:tcW w:w="734" w:type="dxa"/>
            <w:shd w:val="clear" w:color="auto" w:fill="auto"/>
            <w:vAlign w:val="center"/>
          </w:tcPr>
          <w:p w14:paraId="0E94A02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74</w:t>
            </w:r>
          </w:p>
        </w:tc>
        <w:tc>
          <w:tcPr>
            <w:tcW w:w="4081" w:type="dxa"/>
            <w:shd w:val="clear" w:color="auto" w:fill="auto"/>
            <w:vAlign w:val="center"/>
          </w:tcPr>
          <w:p w14:paraId="76D15355"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להגביל את זכות הקיזוז לתשלומים עפ"י הסכם זה בלבד, כי הקיזוז יבוצע מסכומים קצובים בלבד, וכן נבקש לקבל הודעה בת 7 ימים טרם ביצוע הקיזוז. </w:t>
            </w:r>
          </w:p>
          <w:p w14:paraId="5776C92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האמור רלוונטי גם לסעיפים 9.3, 14.1 לחוזה זה.</w:t>
            </w:r>
          </w:p>
        </w:tc>
        <w:tc>
          <w:tcPr>
            <w:tcW w:w="3970" w:type="dxa"/>
            <w:shd w:val="clear" w:color="auto" w:fill="FFFFFF" w:themeFill="background1"/>
            <w:vAlign w:val="center"/>
          </w:tcPr>
          <w:p w14:paraId="0310D9BC" w14:textId="11919CB1" w:rsidR="00370E5F" w:rsidRPr="00200C3E" w:rsidRDefault="009D6B76"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זכות הקיזוז תוגבל לתשלומים על פי הסכם זה בלבד תימסר הודעה מראש 7 ימים בטרם הקיזוז</w:t>
            </w:r>
          </w:p>
        </w:tc>
      </w:tr>
      <w:tr w:rsidR="00370E5F" w:rsidRPr="00200C3E" w14:paraId="7BEC126C"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6FA9F38"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17BB086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7D3D2D5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8.4</w:t>
            </w:r>
          </w:p>
        </w:tc>
        <w:tc>
          <w:tcPr>
            <w:tcW w:w="734" w:type="dxa"/>
            <w:shd w:val="clear" w:color="auto" w:fill="auto"/>
            <w:vAlign w:val="center"/>
          </w:tcPr>
          <w:p w14:paraId="2F00E34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74</w:t>
            </w:r>
          </w:p>
        </w:tc>
        <w:tc>
          <w:tcPr>
            <w:tcW w:w="4081" w:type="dxa"/>
            <w:shd w:val="clear" w:color="auto" w:fill="auto"/>
            <w:vAlign w:val="center"/>
          </w:tcPr>
          <w:p w14:paraId="501C0D0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לכתוב אחרי המילים "מכל סוג ומין שהוא" את המילים "החלים עליו על פי דין בהיותו מעסיק". </w:t>
            </w:r>
          </w:p>
        </w:tc>
        <w:tc>
          <w:tcPr>
            <w:tcW w:w="3970" w:type="dxa"/>
            <w:shd w:val="clear" w:color="auto" w:fill="FFFFFF" w:themeFill="background1"/>
            <w:vAlign w:val="center"/>
          </w:tcPr>
          <w:p w14:paraId="5F2DD25D" w14:textId="77777777" w:rsidR="00370E5F" w:rsidRPr="00200C3E" w:rsidRDefault="007038D9"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הבקשה נדחית. נסח הסעיף נותר בעינו.</w:t>
            </w:r>
          </w:p>
        </w:tc>
      </w:tr>
      <w:tr w:rsidR="00370E5F" w:rsidRPr="00200C3E" w14:paraId="31101F77"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A8BB4DE"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CA6776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293F5A3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8.12</w:t>
            </w:r>
          </w:p>
        </w:tc>
        <w:tc>
          <w:tcPr>
            <w:tcW w:w="734" w:type="dxa"/>
            <w:shd w:val="clear" w:color="auto" w:fill="auto"/>
            <w:vAlign w:val="center"/>
          </w:tcPr>
          <w:p w14:paraId="7E75123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75</w:t>
            </w:r>
          </w:p>
        </w:tc>
        <w:tc>
          <w:tcPr>
            <w:tcW w:w="4081" w:type="dxa"/>
            <w:shd w:val="clear" w:color="auto" w:fill="auto"/>
            <w:vAlign w:val="center"/>
          </w:tcPr>
          <w:p w14:paraId="6C481208" w14:textId="77777777" w:rsidR="00370E5F" w:rsidRPr="00FF7471" w:rsidRDefault="00370E5F" w:rsidP="00370E5F">
            <w:pPr>
              <w:pStyle w:val="p00"/>
              <w:bidi/>
              <w:spacing w:before="72" w:beforeAutospacing="0" w:after="0" w:afterAutospacing="0"/>
              <w:ind w:right="33"/>
              <w:cnfStyle w:val="000000100000" w:firstRow="0" w:lastRow="0" w:firstColumn="0" w:lastColumn="0" w:oddVBand="0" w:evenVBand="0" w:oddHBand="1" w:evenHBand="0" w:firstRowFirstColumn="0" w:firstRowLastColumn="0" w:lastRowFirstColumn="0" w:lastRowLastColumn="0"/>
              <w:rPr>
                <w:rFonts w:ascii="David" w:eastAsia="Calibri" w:hAnsi="David" w:cs="David"/>
                <w:sz w:val="22"/>
                <w:szCs w:val="22"/>
                <w:rtl/>
              </w:rPr>
            </w:pPr>
            <w:r w:rsidRPr="00FF7471">
              <w:rPr>
                <w:rFonts w:ascii="David" w:eastAsia="Calibri" w:hAnsi="David" w:cs="David"/>
                <w:sz w:val="22"/>
                <w:szCs w:val="22"/>
                <w:rtl/>
              </w:rPr>
              <w:t xml:space="preserve">החוק להגברת אכיפה רלוונטי לעובדים בתחום שמירה ואבטחה, ניקיון והסעדה. לכן יש למחוק סעיף זה וכל התייחסות לחוק במכרז זה שאיננו עוסק בתחומים הללו. </w:t>
            </w:r>
          </w:p>
          <w:p w14:paraId="23E89F2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eastAsia="Calibri"/>
                <w:sz w:val="22"/>
                <w:szCs w:val="22"/>
                <w:rtl/>
              </w:rPr>
              <w:t>האמור רלוונטי גם לסעיפים 12.2, 21.7 לחוזה זה וכן להסיר את נספח 7 להסכם.</w:t>
            </w:r>
          </w:p>
        </w:tc>
        <w:tc>
          <w:tcPr>
            <w:tcW w:w="3970" w:type="dxa"/>
            <w:shd w:val="clear" w:color="auto" w:fill="FFFFFF" w:themeFill="background1"/>
            <w:vAlign w:val="center"/>
          </w:tcPr>
          <w:p w14:paraId="2E2DE0A7" w14:textId="77777777" w:rsidR="00370E5F" w:rsidRPr="00200C3E" w:rsidRDefault="0066283E"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הבקשה נדחית. נוסח הסעיף נותר בעינו. </w:t>
            </w:r>
          </w:p>
        </w:tc>
      </w:tr>
      <w:tr w:rsidR="00370E5F" w:rsidRPr="00200C3E" w14:paraId="292CB2FC"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293E5EE"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0EE8C32A"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293E4B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9.1</w:t>
            </w:r>
          </w:p>
        </w:tc>
        <w:tc>
          <w:tcPr>
            <w:tcW w:w="734" w:type="dxa"/>
            <w:shd w:val="clear" w:color="auto" w:fill="auto"/>
            <w:vAlign w:val="center"/>
          </w:tcPr>
          <w:p w14:paraId="4EBA451A"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75</w:t>
            </w:r>
          </w:p>
        </w:tc>
        <w:tc>
          <w:tcPr>
            <w:tcW w:w="4081" w:type="dxa"/>
            <w:shd w:val="clear" w:color="auto" w:fill="auto"/>
            <w:vAlign w:val="center"/>
          </w:tcPr>
          <w:p w14:paraId="5AF9E39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להוסיף אחרי המילים "היה וייקבע" את המילים "בפסק דין חלוט של ערכאה שיפוטית מוסמכת". </w:t>
            </w:r>
          </w:p>
        </w:tc>
        <w:tc>
          <w:tcPr>
            <w:tcW w:w="3970" w:type="dxa"/>
            <w:shd w:val="clear" w:color="auto" w:fill="FFFFFF" w:themeFill="background1"/>
            <w:vAlign w:val="center"/>
          </w:tcPr>
          <w:p w14:paraId="3F9DF0D3" w14:textId="77777777" w:rsidR="00370E5F" w:rsidRPr="00200C3E" w:rsidRDefault="0066283E"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הבקשה נדחית. נוסח הסעיף נותר בעינו. </w:t>
            </w:r>
          </w:p>
        </w:tc>
      </w:tr>
      <w:tr w:rsidR="00370E5F" w:rsidRPr="00200C3E" w14:paraId="06738B26"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2DB2957"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1CCDC68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D44D27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9.2</w:t>
            </w:r>
          </w:p>
        </w:tc>
        <w:tc>
          <w:tcPr>
            <w:tcW w:w="734" w:type="dxa"/>
            <w:shd w:val="clear" w:color="auto" w:fill="auto"/>
            <w:vAlign w:val="center"/>
          </w:tcPr>
          <w:p w14:paraId="744A573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76</w:t>
            </w:r>
          </w:p>
        </w:tc>
        <w:tc>
          <w:tcPr>
            <w:tcW w:w="4081" w:type="dxa"/>
            <w:shd w:val="clear" w:color="auto" w:fill="auto"/>
            <w:vAlign w:val="center"/>
          </w:tcPr>
          <w:p w14:paraId="6301108E"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לקבוע כי חובת השיפוי תיכנס לתוקפה עם מתן פס"ד חלוט של ערכאה משפטית מוסמכת, ובכפוף לכך שהמשרד העביר לנותן השירותים את השליטה הבלעדית בניהול ההגנה ו/או מו"מ לפשרה, סייע לנותן השירותים ככל שנדרש על ידו באופן סביר ולא התפשר בכל תביעה ו/או דרישה כאמור ללא קבלת הסכמת נותן השירותים לכך (להלן </w:t>
            </w:r>
            <w:r>
              <w:rPr>
                <w:rFonts w:hint="cs"/>
                <w:rtl/>
              </w:rPr>
              <w:t>ה</w:t>
            </w:r>
            <w:r w:rsidRPr="00FF7471">
              <w:rPr>
                <w:rtl/>
              </w:rPr>
              <w:t>תניות השיפוי).</w:t>
            </w:r>
          </w:p>
          <w:p w14:paraId="3AE4F25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האמור רלוונטי גם לסעיפים 15.3, 15.4, 17.5, 20.4 לחוזה זה.</w:t>
            </w:r>
          </w:p>
        </w:tc>
        <w:tc>
          <w:tcPr>
            <w:tcW w:w="3970" w:type="dxa"/>
            <w:shd w:val="clear" w:color="auto" w:fill="FFFFFF" w:themeFill="background1"/>
            <w:vAlign w:val="center"/>
          </w:tcPr>
          <w:p w14:paraId="7C3132B7" w14:textId="77777777" w:rsidR="00370E5F" w:rsidRPr="00200C3E" w:rsidRDefault="0066283E"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הבקשה נדחית. נוסח הסעיף נותר בעינו. </w:t>
            </w:r>
          </w:p>
        </w:tc>
      </w:tr>
      <w:tr w:rsidR="00370E5F" w:rsidRPr="00200C3E" w14:paraId="3E56BCDD"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9ADDD3D"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3E0D3BF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CC30FA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10.2</w:t>
            </w:r>
          </w:p>
        </w:tc>
        <w:tc>
          <w:tcPr>
            <w:tcW w:w="734" w:type="dxa"/>
            <w:shd w:val="clear" w:color="auto" w:fill="auto"/>
            <w:vAlign w:val="center"/>
          </w:tcPr>
          <w:p w14:paraId="023D7DF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76</w:t>
            </w:r>
          </w:p>
        </w:tc>
        <w:tc>
          <w:tcPr>
            <w:tcW w:w="4081" w:type="dxa"/>
            <w:shd w:val="clear" w:color="auto" w:fill="auto"/>
            <w:vAlign w:val="center"/>
          </w:tcPr>
          <w:p w14:paraId="0C1590CC"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נבקש למחוק את הסעיף שכן יש בו כדי להגביל את הפעילות העסקית של הספק שלא לצורך, ומה גם שזוהי אחריות לספק את השירותים/הטובין נשוא מכרז זה, וככל שיהיה באספקה השירותים לאחר כדי לפגוע באספקת השירותים למשרד, הוא לא יספק שירותים אלו שכן עליו לעמוד בהתחייבויותיו על פי הסכם זה.</w:t>
            </w:r>
          </w:p>
          <w:p w14:paraId="32609A7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לחילופין, נבקש למחוק את המילים "לדעת המשרד" המהוות קריטריון סובייקטיבי.</w:t>
            </w:r>
          </w:p>
        </w:tc>
        <w:tc>
          <w:tcPr>
            <w:tcW w:w="3970" w:type="dxa"/>
            <w:shd w:val="clear" w:color="auto" w:fill="FFFFFF" w:themeFill="background1"/>
            <w:vAlign w:val="center"/>
          </w:tcPr>
          <w:p w14:paraId="76291D0E" w14:textId="77777777" w:rsidR="009C4AF5" w:rsidRDefault="0066283E"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הבקשה נדחית. נוסח הסעיף נותר בעינו.</w:t>
            </w:r>
          </w:p>
          <w:p w14:paraId="3F125BC0" w14:textId="6EAF5F8C" w:rsidR="00370E5F" w:rsidRPr="00200C3E" w:rsidRDefault="009C4AF5"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יובהר כי המשרד נדרש לסבירות ומידתיות בכל פעולה מפעולותיו</w:t>
            </w:r>
            <w:r w:rsidR="0066283E">
              <w:rPr>
                <w:rFonts w:hint="cs"/>
                <w:rtl/>
              </w:rPr>
              <w:t xml:space="preserve"> </w:t>
            </w:r>
          </w:p>
        </w:tc>
      </w:tr>
      <w:tr w:rsidR="00370E5F" w:rsidRPr="00200C3E" w14:paraId="2A5A115B"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0983FDB"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0BD678A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3DE0163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10.3</w:t>
            </w:r>
          </w:p>
        </w:tc>
        <w:tc>
          <w:tcPr>
            <w:tcW w:w="734" w:type="dxa"/>
            <w:shd w:val="clear" w:color="auto" w:fill="auto"/>
            <w:vAlign w:val="center"/>
          </w:tcPr>
          <w:p w14:paraId="58C1B4A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76</w:t>
            </w:r>
          </w:p>
        </w:tc>
        <w:tc>
          <w:tcPr>
            <w:tcW w:w="4081" w:type="dxa"/>
            <w:shd w:val="clear" w:color="auto" w:fill="auto"/>
            <w:vAlign w:val="center"/>
          </w:tcPr>
          <w:p w14:paraId="1A3CD8C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למחוק את המילים "ואין ולא יהיה קשר כלשהו בינו לבין כל גורם אחר הנוגעים לתחומים שבהם עוסקים השירותים, זולת במסגרת מתן השירותים ולצורך ביצוע הסכם זה" שכן מנוסח הסעיף הנוכחי עלול להשתמע כי נותן השירותים ו/או עובדיו מנועים מלפעול בכלל חוץ לטובת המשרד - דבר שכמובן פוגע אנושות בחופש העיסוק של נותן השירותים ועובדיו ולא ניתן להתחייב לו. ראו גם הערתנו לעיל בסעיף 3 לנספח א'9 (ניגוד עניינים) בהקשר זה. </w:t>
            </w:r>
          </w:p>
        </w:tc>
        <w:tc>
          <w:tcPr>
            <w:tcW w:w="3970" w:type="dxa"/>
            <w:shd w:val="clear" w:color="auto" w:fill="FFFFFF" w:themeFill="background1"/>
            <w:vAlign w:val="center"/>
          </w:tcPr>
          <w:p w14:paraId="2B55A0F7" w14:textId="77777777" w:rsidR="00370E5F" w:rsidRDefault="0066283E"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נוסח הסעיף נותר בעינו.</w:t>
            </w:r>
          </w:p>
          <w:p w14:paraId="0F0CE692" w14:textId="77777777" w:rsidR="0066283E" w:rsidRDefault="0066283E"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יחד עם זאת מובהר כי המילים "לתחומים שבהם עוסקים השירותים" מתייחסות ל</w:t>
            </w:r>
            <w:r w:rsidRPr="0066283E">
              <w:rPr>
                <w:rtl/>
              </w:rPr>
              <w:t>שירותי עריכת בחינות ממוחשבות עבור משרד המשפטים</w:t>
            </w:r>
            <w:r>
              <w:rPr>
                <w:rFonts w:hint="cs"/>
                <w:rtl/>
              </w:rPr>
              <w:t>.</w:t>
            </w:r>
          </w:p>
          <w:p w14:paraId="7CF62369" w14:textId="77777777" w:rsidR="0066283E" w:rsidRDefault="0066283E" w:rsidP="00370E5F">
            <w:pPr>
              <w:cnfStyle w:val="000000100000" w:firstRow="0" w:lastRow="0" w:firstColumn="0" w:lastColumn="0" w:oddVBand="0" w:evenVBand="0" w:oddHBand="1" w:evenHBand="0" w:firstRowFirstColumn="0" w:firstRowLastColumn="0" w:lastRowFirstColumn="0" w:lastRowLastColumn="0"/>
              <w:rPr>
                <w:rtl/>
              </w:rPr>
            </w:pPr>
          </w:p>
          <w:p w14:paraId="09B97214" w14:textId="3B5215A8" w:rsidR="009C4AF5" w:rsidRPr="00200C3E" w:rsidRDefault="009C4AF5" w:rsidP="00370E5F">
            <w:pPr>
              <w:cnfStyle w:val="000000100000" w:firstRow="0" w:lastRow="0" w:firstColumn="0" w:lastColumn="0" w:oddVBand="0" w:evenVBand="0" w:oddHBand="1" w:evenHBand="0" w:firstRowFirstColumn="0" w:firstRowLastColumn="0" w:lastRowFirstColumn="0" w:lastRowLastColumn="0"/>
              <w:rPr>
                <w:rtl/>
              </w:rPr>
            </w:pPr>
          </w:p>
        </w:tc>
      </w:tr>
      <w:tr w:rsidR="00370E5F" w:rsidRPr="00200C3E" w14:paraId="5DE47EA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C588A5A"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BC084A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33AE9C7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11.4</w:t>
            </w:r>
          </w:p>
        </w:tc>
        <w:tc>
          <w:tcPr>
            <w:tcW w:w="734" w:type="dxa"/>
            <w:shd w:val="clear" w:color="auto" w:fill="auto"/>
            <w:vAlign w:val="center"/>
          </w:tcPr>
          <w:p w14:paraId="4CB657BA"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77</w:t>
            </w:r>
          </w:p>
        </w:tc>
        <w:tc>
          <w:tcPr>
            <w:tcW w:w="4081" w:type="dxa"/>
            <w:shd w:val="clear" w:color="auto" w:fill="auto"/>
            <w:vAlign w:val="center"/>
          </w:tcPr>
          <w:p w14:paraId="0A505F2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אין זה הוגן כי תהיה זכות הכרעה לנציגי המשרד. נבקש כי כל מחלוקת תוכרע על ידי גורם מקצועי ניטרלי המוסכם על הצדדים.</w:t>
            </w:r>
          </w:p>
        </w:tc>
        <w:tc>
          <w:tcPr>
            <w:tcW w:w="3970" w:type="dxa"/>
            <w:shd w:val="clear" w:color="auto" w:fill="FFFFFF" w:themeFill="background1"/>
            <w:vAlign w:val="center"/>
          </w:tcPr>
          <w:p w14:paraId="485E1F53" w14:textId="77777777" w:rsidR="00370E5F" w:rsidRPr="00200C3E" w:rsidRDefault="0066283E"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הבקשה נדחית. נוסח הסעיף נותר בעינו. </w:t>
            </w:r>
          </w:p>
        </w:tc>
      </w:tr>
      <w:tr w:rsidR="00370E5F" w:rsidRPr="00200C3E" w14:paraId="6AC20C85"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1DCB6A6"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2B57C53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613495D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11.8</w:t>
            </w:r>
          </w:p>
        </w:tc>
        <w:tc>
          <w:tcPr>
            <w:tcW w:w="734" w:type="dxa"/>
            <w:shd w:val="clear" w:color="auto" w:fill="auto"/>
            <w:vAlign w:val="center"/>
          </w:tcPr>
          <w:p w14:paraId="3964EC9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77</w:t>
            </w:r>
          </w:p>
        </w:tc>
        <w:tc>
          <w:tcPr>
            <w:tcW w:w="4081" w:type="dxa"/>
            <w:shd w:val="clear" w:color="auto" w:fill="auto"/>
            <w:vAlign w:val="center"/>
          </w:tcPr>
          <w:p w14:paraId="6FD51905"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נבקש כי מסירת תלושי שכר תהיה בכפוף לקבלת הסכמתם של העובדים, וככל שזו לא תינתן למרות בקשתו של הספק, לא יהיה הספק מחויב בהעברתם של התלושים.</w:t>
            </w:r>
          </w:p>
          <w:p w14:paraId="5D2DCF8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האמור רלוונטי גם לסעיף 19.2 להסכם ההתקשרות.</w:t>
            </w:r>
          </w:p>
        </w:tc>
        <w:tc>
          <w:tcPr>
            <w:tcW w:w="3970" w:type="dxa"/>
            <w:shd w:val="clear" w:color="auto" w:fill="FFFFFF" w:themeFill="background1"/>
            <w:vAlign w:val="center"/>
          </w:tcPr>
          <w:p w14:paraId="03AF4FB3" w14:textId="77777777" w:rsidR="00700628" w:rsidRDefault="00FB2309"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p w14:paraId="41801C14" w14:textId="1B763FF6" w:rsidR="00370E5F" w:rsidRPr="00200C3E" w:rsidRDefault="00700628"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יובהר כי חזקה על המשרד שיפעל בהתאם לחוק לעניין זה</w:t>
            </w:r>
            <w:r w:rsidR="00FB2309">
              <w:rPr>
                <w:rFonts w:hint="cs"/>
                <w:rtl/>
              </w:rPr>
              <w:t xml:space="preserve"> </w:t>
            </w:r>
          </w:p>
        </w:tc>
      </w:tr>
      <w:tr w:rsidR="00370E5F" w:rsidRPr="00200C3E" w14:paraId="62FDCD02"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16741AE"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14F713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3FB8713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11.10</w:t>
            </w:r>
          </w:p>
        </w:tc>
        <w:tc>
          <w:tcPr>
            <w:tcW w:w="734" w:type="dxa"/>
            <w:shd w:val="clear" w:color="auto" w:fill="auto"/>
            <w:vAlign w:val="center"/>
          </w:tcPr>
          <w:p w14:paraId="21DBA04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78</w:t>
            </w:r>
          </w:p>
        </w:tc>
        <w:tc>
          <w:tcPr>
            <w:tcW w:w="4081" w:type="dxa"/>
            <w:shd w:val="clear" w:color="auto" w:fill="auto"/>
            <w:vAlign w:val="center"/>
          </w:tcPr>
          <w:p w14:paraId="01A062B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מאחר והתשלומים לעובדים אינם נתונים שמבוקרים על ידי רואי החשבון של החברה, נבקש להחליף את הדרישה לדיווח חתום על ידי רואה חשבון בדרישה לדיווח חתום על ידי חשב החברה או סמנכ"ל הכספים שלה.</w:t>
            </w:r>
          </w:p>
        </w:tc>
        <w:tc>
          <w:tcPr>
            <w:tcW w:w="3970" w:type="dxa"/>
            <w:shd w:val="clear" w:color="auto" w:fill="FFFFFF" w:themeFill="background1"/>
            <w:vAlign w:val="center"/>
          </w:tcPr>
          <w:p w14:paraId="00F8C72D" w14:textId="77777777" w:rsidR="00370E5F" w:rsidRPr="00200C3E" w:rsidRDefault="00FB2309"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הבקשה נדחית. נוסח הסעיף נותר בעינו.</w:t>
            </w:r>
          </w:p>
        </w:tc>
      </w:tr>
      <w:tr w:rsidR="00370E5F" w:rsidRPr="00200C3E" w14:paraId="718E1C31"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DAEABE4"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7105131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6ABAE55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12.6</w:t>
            </w:r>
          </w:p>
        </w:tc>
        <w:tc>
          <w:tcPr>
            <w:tcW w:w="734" w:type="dxa"/>
            <w:shd w:val="clear" w:color="auto" w:fill="auto"/>
            <w:vAlign w:val="center"/>
          </w:tcPr>
          <w:p w14:paraId="1EFE636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78</w:t>
            </w:r>
          </w:p>
        </w:tc>
        <w:tc>
          <w:tcPr>
            <w:tcW w:w="4081" w:type="dxa"/>
            <w:shd w:val="clear" w:color="auto" w:fill="auto"/>
            <w:vAlign w:val="center"/>
          </w:tcPr>
          <w:p w14:paraId="2037290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כי לא יעוכבו סכומים שאינם שנויים במחלוקת.</w:t>
            </w:r>
          </w:p>
        </w:tc>
        <w:tc>
          <w:tcPr>
            <w:tcW w:w="3970" w:type="dxa"/>
            <w:shd w:val="clear" w:color="auto" w:fill="FFFFFF" w:themeFill="background1"/>
            <w:vAlign w:val="center"/>
          </w:tcPr>
          <w:p w14:paraId="7F2CB7A4" w14:textId="77777777" w:rsidR="00370E5F" w:rsidRPr="00200C3E" w:rsidRDefault="00D6249B"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כאמור בסעיף, ישולם חלק יחסי.</w:t>
            </w:r>
          </w:p>
        </w:tc>
      </w:tr>
      <w:tr w:rsidR="00370E5F" w:rsidRPr="00200C3E" w14:paraId="2E4D9FA2"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3DC695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9C19A2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43438D8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15.1</w:t>
            </w:r>
          </w:p>
        </w:tc>
        <w:tc>
          <w:tcPr>
            <w:tcW w:w="734" w:type="dxa"/>
            <w:shd w:val="clear" w:color="auto" w:fill="auto"/>
            <w:vAlign w:val="center"/>
          </w:tcPr>
          <w:p w14:paraId="1199593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80</w:t>
            </w:r>
          </w:p>
        </w:tc>
        <w:tc>
          <w:tcPr>
            <w:tcW w:w="4081" w:type="dxa"/>
            <w:shd w:val="clear" w:color="auto" w:fill="auto"/>
            <w:vAlign w:val="center"/>
          </w:tcPr>
          <w:p w14:paraId="42FFB53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אחריות הצדדים מתבקשת להיות על פי דין. בהתאם, לאחר המילים "י</w:t>
            </w:r>
            <w:r w:rsidRPr="00FF7471">
              <w:rPr>
                <w:rFonts w:hint="cs"/>
                <w:rtl/>
              </w:rPr>
              <w:t>י</w:t>
            </w:r>
            <w:r w:rsidRPr="00FF7471">
              <w:rPr>
                <w:rtl/>
              </w:rPr>
              <w:t xml:space="preserve">שא באחריות" נבקש להוסיף "על פי דין". </w:t>
            </w:r>
          </w:p>
        </w:tc>
        <w:tc>
          <w:tcPr>
            <w:tcW w:w="3970" w:type="dxa"/>
            <w:shd w:val="clear" w:color="auto" w:fill="FFFFFF" w:themeFill="background1"/>
            <w:vAlign w:val="center"/>
          </w:tcPr>
          <w:p w14:paraId="66D902CF" w14:textId="6C3ED18B" w:rsidR="00370E5F" w:rsidRPr="00A579D9" w:rsidRDefault="00310CEB" w:rsidP="00370E5F">
            <w:pPr>
              <w:cnfStyle w:val="000000000000" w:firstRow="0" w:lastRow="0" w:firstColumn="0" w:lastColumn="0" w:oddVBand="0" w:evenVBand="0" w:oddHBand="0" w:evenHBand="0" w:firstRowFirstColumn="0" w:firstRowLastColumn="0" w:lastRowFirstColumn="0" w:lastRowLastColumn="0"/>
              <w:rPr>
                <w:highlight w:val="yellow"/>
                <w:rtl/>
              </w:rPr>
            </w:pPr>
            <w:r w:rsidRPr="003B235A">
              <w:rPr>
                <w:rFonts w:hint="cs"/>
                <w:rtl/>
              </w:rPr>
              <w:t>מקובל</w:t>
            </w:r>
          </w:p>
        </w:tc>
      </w:tr>
      <w:tr w:rsidR="00370E5F" w:rsidRPr="00200C3E" w14:paraId="0B8C19D5"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2F1DAEC"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3687E1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ABA9AB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15.2</w:t>
            </w:r>
          </w:p>
        </w:tc>
        <w:tc>
          <w:tcPr>
            <w:tcW w:w="734" w:type="dxa"/>
            <w:shd w:val="clear" w:color="auto" w:fill="auto"/>
            <w:vAlign w:val="center"/>
          </w:tcPr>
          <w:p w14:paraId="03CE2E3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80</w:t>
            </w:r>
          </w:p>
        </w:tc>
        <w:tc>
          <w:tcPr>
            <w:tcW w:w="4081" w:type="dxa"/>
            <w:shd w:val="clear" w:color="auto" w:fill="auto"/>
            <w:vAlign w:val="center"/>
          </w:tcPr>
          <w:p w14:paraId="17CF64E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מתן פטור גורף מאחריות למשרד מטיל על נותן השירותים אחריות רחבה מעבר לאחריות בדין, בשים לב שאחריות זו אינה בת ביטוח. כך, אין זה הוגן שנותן השירותים יישא באחריות בגין נזק גוף שנגרם מרשלנות המשרד למשל. לפיכך, נבקש למחוק את הסעיף הזה או לחילופים להבהיר כי האמור בו יחול ככל שלא מוטלת על המשרד אחריות על פי הוראות הדין. </w:t>
            </w:r>
          </w:p>
        </w:tc>
        <w:tc>
          <w:tcPr>
            <w:tcW w:w="3970" w:type="dxa"/>
            <w:shd w:val="clear" w:color="auto" w:fill="FFFFFF" w:themeFill="background1"/>
            <w:vAlign w:val="center"/>
          </w:tcPr>
          <w:p w14:paraId="0A5F7805" w14:textId="77777777" w:rsidR="00370E5F" w:rsidRPr="00200C3E" w:rsidRDefault="00A579D9"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tc>
      </w:tr>
      <w:tr w:rsidR="00370E5F" w:rsidRPr="00200C3E" w14:paraId="0E4A61A6"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8C7B4D5"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071088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4B61D36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15.5 [חדש]</w:t>
            </w:r>
          </w:p>
        </w:tc>
        <w:tc>
          <w:tcPr>
            <w:tcW w:w="734" w:type="dxa"/>
            <w:shd w:val="clear" w:color="auto" w:fill="auto"/>
            <w:vAlign w:val="center"/>
          </w:tcPr>
          <w:p w14:paraId="02F7E98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81</w:t>
            </w:r>
          </w:p>
        </w:tc>
        <w:tc>
          <w:tcPr>
            <w:tcW w:w="4081" w:type="dxa"/>
            <w:shd w:val="clear" w:color="auto" w:fill="auto"/>
            <w:vAlign w:val="center"/>
          </w:tcPr>
          <w:p w14:paraId="7BC6314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להוסיף: "על אף האמור בכל דין או הסכם, נותן השירותים ו/או מי מטעמו יישא באחריות לנזק ישיר בלבד ולא יישא באחריות לכל נזק עקיף, תוצאתי, מיוחד או עונשי שייגרם למשרד ו/או לצד שלישי כלשהו, לרבות אובדן הכנסה, אובדן נתונים, אובדן נתונים, שחזור תוכנות ו/או עלויות השבתה, הפסד רווח ו/או פגיעה במוניטין וכיוצ"ב. בכל מקרה, גבול אחריות נותן השירותים לשיפוי בגין נזקים כלשהם, לא יעלה על תקרה כוללת ומצטברת של סך התמורה המגיעה לנותן השירותים על פי </w:t>
            </w:r>
            <w:r w:rsidRPr="00FF7471">
              <w:rPr>
                <w:rtl/>
              </w:rPr>
              <w:lastRenderedPageBreak/>
              <w:t>חוזה, במהלך 12 החודשים אשר קדמו לתביעה. הגבלות האחריות כאמור תחולנה לגבי כל תביעה מכל סוג שהוא, תהא עילתה אשר תהא, בין חוזית, בין נזיקית ובין אחרת".</w:t>
            </w:r>
          </w:p>
        </w:tc>
        <w:tc>
          <w:tcPr>
            <w:tcW w:w="3970" w:type="dxa"/>
            <w:shd w:val="clear" w:color="auto" w:fill="FFFFFF" w:themeFill="background1"/>
            <w:vAlign w:val="center"/>
          </w:tcPr>
          <w:p w14:paraId="7D5DB089" w14:textId="77777777" w:rsidR="00370E5F" w:rsidRPr="00200C3E" w:rsidRDefault="00A579D9"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הבקשה נדחית. נוסח הסעיף נותר בעינו.</w:t>
            </w:r>
          </w:p>
        </w:tc>
      </w:tr>
      <w:tr w:rsidR="00370E5F" w:rsidRPr="00200C3E" w14:paraId="5AEC501F"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690C3BE"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0AB230D6" w14:textId="77777777" w:rsidR="00370E5F" w:rsidRPr="00FF7471" w:rsidRDefault="00370E5F" w:rsidP="00370E5F">
            <w:pPr>
              <w:jc w:val="cente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נספח ג' – חוזה, </w:t>
            </w:r>
          </w:p>
          <w:p w14:paraId="710828ED" w14:textId="77777777" w:rsidR="00370E5F" w:rsidRPr="00FF7471" w:rsidRDefault="00370E5F" w:rsidP="00370E5F">
            <w:pPr>
              <w:jc w:val="center"/>
              <w:cnfStyle w:val="000000100000" w:firstRow="0" w:lastRow="0" w:firstColumn="0" w:lastColumn="0" w:oddVBand="0" w:evenVBand="0" w:oddHBand="1" w:evenHBand="0" w:firstRowFirstColumn="0" w:firstRowLastColumn="0" w:lastRowFirstColumn="0" w:lastRowLastColumn="0"/>
              <w:rPr>
                <w:rtl/>
              </w:rPr>
            </w:pPr>
            <w:r w:rsidRPr="00FF7471">
              <w:rPr>
                <w:rtl/>
              </w:rPr>
              <w:t>נספח 6 להסכם,</w:t>
            </w:r>
          </w:p>
          <w:p w14:paraId="61170C3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3</w:t>
            </w:r>
          </w:p>
        </w:tc>
        <w:tc>
          <w:tcPr>
            <w:tcW w:w="1520" w:type="dxa"/>
            <w:shd w:val="clear" w:color="auto" w:fill="auto"/>
            <w:vAlign w:val="center"/>
          </w:tcPr>
          <w:p w14:paraId="4C3CD7E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16</w:t>
            </w:r>
          </w:p>
        </w:tc>
        <w:tc>
          <w:tcPr>
            <w:tcW w:w="734" w:type="dxa"/>
            <w:shd w:val="clear" w:color="auto" w:fill="auto"/>
            <w:vAlign w:val="center"/>
          </w:tcPr>
          <w:p w14:paraId="5534642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81, 102</w:t>
            </w:r>
          </w:p>
        </w:tc>
        <w:tc>
          <w:tcPr>
            <w:tcW w:w="4081" w:type="dxa"/>
            <w:shd w:val="clear" w:color="auto" w:fill="auto"/>
            <w:vAlign w:val="center"/>
          </w:tcPr>
          <w:p w14:paraId="55F424A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ברצוננו להפנות את תשומת לבכם כי החל מתאריך 1.12.19 נכנסה לתוקף הוראות הממונה על שוק ההון, ביטוח וחיסכון </w:t>
            </w:r>
            <w:r>
              <w:rPr>
                <w:rtl/>
              </w:rPr>
              <w:t>בדבר אישורי קיום הביטוח האחידים</w:t>
            </w:r>
            <w:r>
              <w:rPr>
                <w:rFonts w:hint="cs"/>
                <w:rtl/>
              </w:rPr>
              <w:t xml:space="preserve">. </w:t>
            </w:r>
            <w:r w:rsidRPr="00FF7471">
              <w:rPr>
                <w:rtl/>
              </w:rPr>
              <w:t>אנו מביאים לידיעתכם את הנושא הנ"ל, בכדי שתתקנו את המסמכים הרלוונטיים בהתאם להוראות המפקח.</w:t>
            </w:r>
            <w:r>
              <w:rPr>
                <w:rFonts w:hint="cs"/>
                <w:rtl/>
              </w:rPr>
              <w:t xml:space="preserve"> נבקש קבלת המסמכים המתוקנים בהקדם.</w:t>
            </w:r>
          </w:p>
        </w:tc>
        <w:tc>
          <w:tcPr>
            <w:tcW w:w="3970" w:type="dxa"/>
            <w:shd w:val="clear" w:color="auto" w:fill="FFFFFF" w:themeFill="background1"/>
            <w:vAlign w:val="center"/>
          </w:tcPr>
          <w:p w14:paraId="12301D9A" w14:textId="38EB9878" w:rsidR="00370E5F" w:rsidRPr="009D5290" w:rsidRDefault="009D5290" w:rsidP="00370E5F">
            <w:pPr>
              <w:cnfStyle w:val="000000100000" w:firstRow="0" w:lastRow="0" w:firstColumn="0" w:lastColumn="0" w:oddVBand="0" w:evenVBand="0" w:oddHBand="1" w:evenHBand="0" w:firstRowFirstColumn="0" w:firstRowLastColumn="0" w:lastRowFirstColumn="0" w:lastRowLastColumn="0"/>
              <w:rPr>
                <w:rtl/>
              </w:rPr>
            </w:pPr>
            <w:r w:rsidRPr="009D5290">
              <w:rPr>
                <w:rFonts w:hint="cs"/>
                <w:rtl/>
              </w:rPr>
              <w:t>ל"ר פורסם קובץ ביטוח</w:t>
            </w:r>
            <w:r>
              <w:rPr>
                <w:rFonts w:hint="cs"/>
                <w:rtl/>
              </w:rPr>
              <w:t xml:space="preserve"> אחיד.</w:t>
            </w:r>
          </w:p>
        </w:tc>
      </w:tr>
      <w:tr w:rsidR="00370E5F" w:rsidRPr="00200C3E" w14:paraId="25768783"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6CA916D"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1439C61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0771ECE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17.1</w:t>
            </w:r>
          </w:p>
        </w:tc>
        <w:tc>
          <w:tcPr>
            <w:tcW w:w="734" w:type="dxa"/>
            <w:shd w:val="clear" w:color="auto" w:fill="auto"/>
            <w:vAlign w:val="center"/>
          </w:tcPr>
          <w:p w14:paraId="389A0D6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85</w:t>
            </w:r>
          </w:p>
        </w:tc>
        <w:tc>
          <w:tcPr>
            <w:tcW w:w="4081" w:type="dxa"/>
            <w:shd w:val="clear" w:color="auto" w:fill="auto"/>
            <w:vAlign w:val="center"/>
          </w:tcPr>
          <w:p w14:paraId="0900AD5E" w14:textId="77777777" w:rsidR="00370E5F" w:rsidRPr="00FF7471" w:rsidRDefault="00370E5F" w:rsidP="00370E5F">
            <w:pPr>
              <w:cnfStyle w:val="000000000000" w:firstRow="0" w:lastRow="0" w:firstColumn="0" w:lastColumn="0" w:oddVBand="0" w:evenVBand="0" w:oddHBand="0" w:evenHBand="0" w:firstRowFirstColumn="0" w:firstRowLastColumn="0" w:lastRowFirstColumn="0" w:lastRowLastColumn="0"/>
              <w:rPr>
                <w:color w:val="000000"/>
                <w:rtl/>
              </w:rPr>
            </w:pPr>
            <w:r w:rsidRPr="00FF7471">
              <w:rPr>
                <w:color w:val="000000"/>
                <w:rtl/>
              </w:rPr>
              <w:t xml:space="preserve">ממסמכי המכרז עולה כי דרישת המשרד מהמציע לספק שירות ולא פלטפורמה טכנולוגית לביצוע בחינות ממוחשבות, נבקש להבהיר כי הבעלות במערכת עליה מבוססת השירות על כל רכיביה נשארת בבעלות המציע. </w:t>
            </w:r>
          </w:p>
          <w:p w14:paraId="7A07A22C" w14:textId="77777777" w:rsidR="00370E5F" w:rsidRPr="00FF7471" w:rsidRDefault="00370E5F" w:rsidP="00370E5F">
            <w:pPr>
              <w:cnfStyle w:val="000000000000" w:firstRow="0" w:lastRow="0" w:firstColumn="0" w:lastColumn="0" w:oddVBand="0" w:evenVBand="0" w:oddHBand="0" w:evenHBand="0" w:firstRowFirstColumn="0" w:firstRowLastColumn="0" w:lastRowFirstColumn="0" w:lastRowLastColumn="0"/>
              <w:rPr>
                <w:color w:val="000000"/>
                <w:rtl/>
              </w:rPr>
            </w:pPr>
            <w:r w:rsidRPr="00FF7471">
              <w:rPr>
                <w:color w:val="000000"/>
                <w:rtl/>
              </w:rPr>
              <w:t xml:space="preserve">המערכת המבוקשת מהווה מוצר מדף של יצרן צד שלישי, והמציע הינו המשווק המורשה הבלעדי של המערכת בארץ.  לאור האמור, הבעלות באלגוריתם לא אמורה לעבור למזמין, וכן לא סבירה הדרישה כי כל הפיתוחים העתידיים יהיו בבעלות המשרד, היות ומדובר על תוכנה המסופקת ללקוחות במתכונת של תוכנת </w:t>
            </w:r>
            <w:r w:rsidRPr="00FF7471">
              <w:rPr>
                <w:color w:val="000000"/>
              </w:rPr>
              <w:t>SAAS</w:t>
            </w:r>
            <w:r w:rsidRPr="00FF7471">
              <w:rPr>
                <w:color w:val="000000"/>
                <w:rtl/>
              </w:rPr>
              <w:t xml:space="preserve"> (תוכנה כשירות).</w:t>
            </w:r>
          </w:p>
          <w:p w14:paraId="11E5669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color w:val="000000"/>
                <w:rtl/>
              </w:rPr>
              <w:t xml:space="preserve">כמו כן לאור העובדה שהמציע הינו המשווק המורשה הבלעדי, המזמין לא יכול לתפעל ולתחזק ולפתח פיתוחים נוספים למערכת, </w:t>
            </w:r>
            <w:r w:rsidRPr="00FF7471">
              <w:rPr>
                <w:color w:val="000000"/>
                <w:rtl/>
              </w:rPr>
              <w:lastRenderedPageBreak/>
              <w:t>לא בעצמו ולא באמצעות צד שלישי אחר. לאור האמור, נבקש למחוק סעיף זה.</w:t>
            </w:r>
          </w:p>
        </w:tc>
        <w:tc>
          <w:tcPr>
            <w:tcW w:w="3970" w:type="dxa"/>
            <w:shd w:val="clear" w:color="auto" w:fill="FFFFFF" w:themeFill="background1"/>
            <w:vAlign w:val="center"/>
          </w:tcPr>
          <w:p w14:paraId="289CE128" w14:textId="1B9595EC" w:rsidR="00370E5F" w:rsidRPr="00200C3E" w:rsidRDefault="00070337"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יובהר כי </w:t>
            </w:r>
            <w:r w:rsidRPr="00070337">
              <w:rPr>
                <w:rtl/>
              </w:rPr>
              <w:t>כל פיתוח או שו"ש שמשרד המשפטים מממן, הבעלות בשו"ש</w:t>
            </w:r>
            <w:r>
              <w:rPr>
                <w:rFonts w:hint="cs"/>
                <w:rtl/>
              </w:rPr>
              <w:t xml:space="preserve"> או בפיתוח</w:t>
            </w:r>
            <w:r w:rsidRPr="00070337">
              <w:rPr>
                <w:rtl/>
              </w:rPr>
              <w:t xml:space="preserve"> היא של המדינה.</w:t>
            </w:r>
          </w:p>
        </w:tc>
      </w:tr>
      <w:tr w:rsidR="00370E5F" w:rsidRPr="00200C3E" w14:paraId="1133E81D"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F39671C"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83571B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655768F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17.1</w:t>
            </w:r>
          </w:p>
        </w:tc>
        <w:tc>
          <w:tcPr>
            <w:tcW w:w="734" w:type="dxa"/>
            <w:shd w:val="clear" w:color="auto" w:fill="auto"/>
            <w:vAlign w:val="center"/>
          </w:tcPr>
          <w:p w14:paraId="6561D6F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85</w:t>
            </w:r>
          </w:p>
        </w:tc>
        <w:tc>
          <w:tcPr>
            <w:tcW w:w="4081" w:type="dxa"/>
            <w:shd w:val="clear" w:color="auto" w:fill="auto"/>
            <w:vAlign w:val="center"/>
          </w:tcPr>
          <w:p w14:paraId="7581A842"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lang w:eastAsia="he-IL"/>
              </w:rPr>
            </w:pPr>
            <w:r w:rsidRPr="00FF7471">
              <w:rPr>
                <w:rtl/>
                <w:lang w:eastAsia="he-IL"/>
              </w:rPr>
              <w:t>נבקש לתקן את הסעיף באופן הבא:</w:t>
            </w:r>
          </w:p>
          <w:p w14:paraId="0A20F1F4"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lang w:eastAsia="he-IL"/>
              </w:rPr>
            </w:pPr>
            <w:r w:rsidRPr="00FF7471">
              <w:rPr>
                <w:rtl/>
                <w:lang w:eastAsia="he-IL"/>
              </w:rPr>
              <w:t xml:space="preserve">המערכת המבוקשת מהווה מוצר מדף של יצרן צד שלישי, ונותן השירותים הינו המשווק המורשה הבלעדי של המערכת בארץ. יובהר כי נותן השירותים איננו מעביר למשרד בעלות בכל התאמה או פיתוח שיעשה עבור המשרד במערכת. המשרד הינו הבעלים במידע בנתונים ובדוחות שיופקו באמצעות המערכת והוא רשאי לעשות בהם כל שימוש כמפורט בהסכם, אך כל פיתוח על גבי המערכת יישאר בבעלות נותן השירותים/יצרן המערכת. נבקש בהתאם לתקן את סעיפים 17.2, 17.3, 17.4 לחוזה זה.  </w:t>
            </w:r>
          </w:p>
          <w:p w14:paraId="2CEEC86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lang w:eastAsia="he-IL"/>
              </w:rPr>
              <w:t xml:space="preserve">נבקש גם להחריג מהוראות סעיף זה קניין רוחני קודם של הספק, לרבות מידע שהינו כללי, מתודולוגיות, שיטות עבודה, </w:t>
            </w:r>
            <w:r w:rsidRPr="00FF7471">
              <w:rPr>
                <w:lang w:eastAsia="he-IL"/>
              </w:rPr>
              <w:t>know-how</w:t>
            </w:r>
            <w:r w:rsidRPr="00FF7471">
              <w:rPr>
                <w:rtl/>
                <w:lang w:eastAsia="he-IL"/>
              </w:rPr>
              <w:t xml:space="preserve"> וידע אחר הינו ידע ג'נרי ואינו מהווה פיתוח אשר נוצר באופן </w:t>
            </w:r>
            <w:r w:rsidRPr="00FF7471">
              <w:rPr>
                <w:rFonts w:hint="cs"/>
                <w:rtl/>
                <w:lang w:eastAsia="he-IL"/>
              </w:rPr>
              <w:t>י</w:t>
            </w:r>
            <w:r w:rsidRPr="00FF7471">
              <w:rPr>
                <w:rtl/>
                <w:lang w:eastAsia="he-IL"/>
              </w:rPr>
              <w:t>יעודי עבור המשרד, ואלה י</w:t>
            </w:r>
            <w:r w:rsidRPr="00FF7471">
              <w:rPr>
                <w:rFonts w:hint="cs"/>
                <w:rtl/>
                <w:lang w:eastAsia="he-IL"/>
              </w:rPr>
              <w:t>י</w:t>
            </w:r>
            <w:r w:rsidRPr="00FF7471">
              <w:rPr>
                <w:rtl/>
                <w:lang w:eastAsia="he-IL"/>
              </w:rPr>
              <w:t xml:space="preserve">שארו בבעלות נותן השירותים. </w:t>
            </w:r>
          </w:p>
        </w:tc>
        <w:tc>
          <w:tcPr>
            <w:tcW w:w="3970" w:type="dxa"/>
            <w:shd w:val="clear" w:color="auto" w:fill="FFFFFF" w:themeFill="background1"/>
            <w:vAlign w:val="center"/>
          </w:tcPr>
          <w:p w14:paraId="5F8BCC92" w14:textId="414516CD" w:rsidR="00370E5F" w:rsidRPr="00200C3E" w:rsidRDefault="00070337"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יובהר כי </w:t>
            </w:r>
            <w:r w:rsidRPr="00070337">
              <w:rPr>
                <w:rtl/>
              </w:rPr>
              <w:t>כל פיתוח או שו"ש שמשרד המשפטים מממן, הבעלות בשו"ש</w:t>
            </w:r>
            <w:r>
              <w:rPr>
                <w:rFonts w:hint="cs"/>
                <w:rtl/>
              </w:rPr>
              <w:t xml:space="preserve"> או בפיתוח</w:t>
            </w:r>
            <w:r w:rsidRPr="00070337">
              <w:rPr>
                <w:rtl/>
              </w:rPr>
              <w:t xml:space="preserve"> היא של המדינה.</w:t>
            </w:r>
          </w:p>
        </w:tc>
      </w:tr>
      <w:tr w:rsidR="00370E5F" w:rsidRPr="00200C3E" w14:paraId="53A23594"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F5C69AB"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74E836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4A1344A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17.3</w:t>
            </w:r>
          </w:p>
        </w:tc>
        <w:tc>
          <w:tcPr>
            <w:tcW w:w="734" w:type="dxa"/>
            <w:shd w:val="clear" w:color="auto" w:fill="auto"/>
            <w:vAlign w:val="center"/>
          </w:tcPr>
          <w:p w14:paraId="603CC24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87</w:t>
            </w:r>
          </w:p>
        </w:tc>
        <w:tc>
          <w:tcPr>
            <w:tcW w:w="4081" w:type="dxa"/>
            <w:shd w:val="clear" w:color="auto" w:fill="auto"/>
            <w:vAlign w:val="center"/>
          </w:tcPr>
          <w:p w14:paraId="15F53BCA"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lang w:eastAsia="he-IL"/>
              </w:rPr>
            </w:pPr>
            <w:r w:rsidRPr="00FF7471">
              <w:rPr>
                <w:rtl/>
              </w:rPr>
              <w:t>כאמור</w:t>
            </w:r>
            <w:r w:rsidRPr="00FF7471">
              <w:rPr>
                <w:rtl/>
                <w:lang w:eastAsia="he-IL"/>
              </w:rPr>
              <w:t xml:space="preserve">, המערכת המבוקשת מהווה מוצר מדף של יצרן צד שלישי, ונותן השירותים הינו המשווק המורשה הבלעדי של המערכת בארץ, ומשכך הבעלות באלגוריתם לא אמורה לעבור למשרד, והיצרן לא יסכים לכך. כמו כן לאור העובדה שהמציע הינו המשווק המורשה הבלעדי, המשרד לא יכול לתפעל ולתחזק ולפתח פיתוחים נוספים </w:t>
            </w:r>
            <w:r w:rsidRPr="00FF7471">
              <w:rPr>
                <w:rtl/>
                <w:lang w:eastAsia="he-IL"/>
              </w:rPr>
              <w:lastRenderedPageBreak/>
              <w:t>למערכת, לא בעצמו ולא באמצעות צד שלישי אחר.</w:t>
            </w:r>
          </w:p>
          <w:p w14:paraId="7C0377B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lang w:eastAsia="he-IL"/>
              </w:rPr>
              <w:t>מעבר לכך, יובהר כי על המשרד לפעול בהתאם לרישיונות המערכת כפי שיסופקו על ידי היצרן.</w:t>
            </w:r>
          </w:p>
        </w:tc>
        <w:tc>
          <w:tcPr>
            <w:tcW w:w="3970" w:type="dxa"/>
            <w:shd w:val="clear" w:color="auto" w:fill="FFFFFF" w:themeFill="background1"/>
            <w:vAlign w:val="center"/>
          </w:tcPr>
          <w:p w14:paraId="2C15992E" w14:textId="12887CD5" w:rsidR="00370E5F" w:rsidRPr="00200C3E" w:rsidRDefault="00070337"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יובהר כי </w:t>
            </w:r>
            <w:r w:rsidRPr="00070337">
              <w:rPr>
                <w:rtl/>
              </w:rPr>
              <w:t>כל פיתוח או שו"ש שמשרד המשפטים מממן, הבעלות בשו"ש</w:t>
            </w:r>
            <w:r>
              <w:rPr>
                <w:rFonts w:hint="cs"/>
                <w:rtl/>
              </w:rPr>
              <w:t xml:space="preserve"> או בפיתוח</w:t>
            </w:r>
            <w:r w:rsidRPr="00070337">
              <w:rPr>
                <w:rtl/>
              </w:rPr>
              <w:t xml:space="preserve"> היא של המדינה.</w:t>
            </w:r>
          </w:p>
        </w:tc>
      </w:tr>
      <w:tr w:rsidR="00370E5F" w:rsidRPr="00200C3E" w14:paraId="694FA46A"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0EE4DA1"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2124CB5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B98B44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17.5</w:t>
            </w:r>
          </w:p>
        </w:tc>
        <w:tc>
          <w:tcPr>
            <w:tcW w:w="734" w:type="dxa"/>
            <w:shd w:val="clear" w:color="auto" w:fill="auto"/>
            <w:vAlign w:val="center"/>
          </w:tcPr>
          <w:p w14:paraId="4C47BC3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87</w:t>
            </w:r>
          </w:p>
        </w:tc>
        <w:tc>
          <w:tcPr>
            <w:tcW w:w="4081" w:type="dxa"/>
            <w:shd w:val="clear" w:color="auto" w:fill="auto"/>
            <w:vAlign w:val="center"/>
          </w:tcPr>
          <w:p w14:paraId="770C4FF6"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snapToGrid w:val="0"/>
                <w:rtl/>
              </w:rPr>
            </w:pPr>
            <w:r w:rsidRPr="00FF7471">
              <w:rPr>
                <w:snapToGrid w:val="0"/>
                <w:rtl/>
              </w:rPr>
              <w:t>מאחר והמערכת הינה מוצר מדף שנותן השירותים מורשה לשווק, נבקש להבהיר כי חובת השיפוי בנוגע למוצרי צדדים שלישיים תהא כפופה לתנאי השיפוי המצויים ברישיון השימוש הסטנדרטי של הצדדים השלישיים.</w:t>
            </w:r>
          </w:p>
          <w:p w14:paraId="2E64833C"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snapToGrid w:val="0"/>
                <w:rtl/>
              </w:rPr>
            </w:pPr>
            <w:r w:rsidRPr="00FF7471">
              <w:rPr>
                <w:snapToGrid w:val="0"/>
                <w:rtl/>
              </w:rPr>
              <w:t>לחילופין:</w:t>
            </w:r>
          </w:p>
          <w:p w14:paraId="610B59CE" w14:textId="77777777" w:rsidR="00370E5F" w:rsidRPr="00FF7471" w:rsidRDefault="00370E5F" w:rsidP="00370E5F">
            <w:pPr>
              <w:numPr>
                <w:ilvl w:val="0"/>
                <w:numId w:val="28"/>
              </w:numPr>
              <w:spacing w:before="60" w:after="60" w:line="276" w:lineRule="auto"/>
              <w:cnfStyle w:val="000000100000" w:firstRow="0" w:lastRow="0" w:firstColumn="0" w:lastColumn="0" w:oddVBand="0" w:evenVBand="0" w:oddHBand="1" w:evenHBand="0" w:firstRowFirstColumn="0" w:firstRowLastColumn="0" w:lastRowFirstColumn="0" w:lastRowLastColumn="0"/>
              <w:rPr>
                <w:snapToGrid w:val="0"/>
              </w:rPr>
            </w:pPr>
            <w:r w:rsidRPr="00FF7471">
              <w:rPr>
                <w:snapToGrid w:val="0"/>
                <w:rtl/>
              </w:rPr>
              <w:t>נבקש כי השיפוי יהיה בכפוף למתן פס"ד חלוט, וכן בכפוף ל</w:t>
            </w:r>
            <w:r w:rsidRPr="00FF7471">
              <w:rPr>
                <w:rFonts w:hint="cs"/>
                <w:snapToGrid w:val="0"/>
                <w:rtl/>
              </w:rPr>
              <w:t>ה</w:t>
            </w:r>
            <w:r w:rsidRPr="00FF7471">
              <w:rPr>
                <w:snapToGrid w:val="0"/>
                <w:rtl/>
              </w:rPr>
              <w:t xml:space="preserve">תניות השיפוי המפורטות בסעיף 9.2 לחוזה זה (ראו לעיל).  </w:t>
            </w:r>
          </w:p>
          <w:p w14:paraId="0B8118D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כי לנותן השירותים לא תהא כל חבות או אחריות בגין כל תביעה או הפרה הנובעות מ-: (1)  עמידתו של נותן השירותים בתכנוני, במפרטי או בהוראות המשרד. (2)  שימוש של נותן השירותים במידע טכני או בטכנולוגיה שסופקו על ידי המשרד. (3)  שינוי מוצר/מערכת על ידי  המשרד או על ידי  צד שלישי. (4)  שימוש במוצר/מערכת באופן האסור על פי המפרט הטכני או על פי דפי היישום או על פי התיעוד; (5) שימוש במוצר/במערכת עם מוצרים שאינם מסופקים על ידי נותן השירותים, כאשר אלמלא שימוש כזה לא היה במוצר/במערכת כשלעצמו כדי להפר זכויות צד ג' (6) תוכנות קוד פתוח בהן המוצר/המערכת עושה שימוש. </w:t>
            </w:r>
            <w:r w:rsidRPr="00FF7471">
              <w:rPr>
                <w:rtl/>
              </w:rPr>
              <w:lastRenderedPageBreak/>
              <w:t>האמור בסעיף זה קובע את מלוא החבות של  נותן השירותים בגין תביעות הפרת זכויות יוצרים וקניין רוחני.</w:t>
            </w:r>
          </w:p>
        </w:tc>
        <w:tc>
          <w:tcPr>
            <w:tcW w:w="3970" w:type="dxa"/>
            <w:shd w:val="clear" w:color="auto" w:fill="FFFFFF" w:themeFill="background1"/>
            <w:vAlign w:val="center"/>
          </w:tcPr>
          <w:p w14:paraId="72A2C43F" w14:textId="4BCE1AC1" w:rsidR="00310CEB" w:rsidRPr="00200C3E" w:rsidRDefault="00310CEB"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lastRenderedPageBreak/>
              <w:t xml:space="preserve">יובהר כי שיפוי יהיה בכפוף לפס"ד חלוט/הסכם פשרה </w:t>
            </w:r>
          </w:p>
        </w:tc>
      </w:tr>
      <w:tr w:rsidR="00370E5F" w:rsidRPr="00200C3E" w14:paraId="4EC86DF9"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F635658"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10F42DA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02886F03"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19.4</w:t>
            </w:r>
          </w:p>
        </w:tc>
        <w:tc>
          <w:tcPr>
            <w:tcW w:w="734" w:type="dxa"/>
            <w:shd w:val="clear" w:color="auto" w:fill="auto"/>
            <w:vAlign w:val="center"/>
          </w:tcPr>
          <w:p w14:paraId="4717658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89</w:t>
            </w:r>
          </w:p>
        </w:tc>
        <w:tc>
          <w:tcPr>
            <w:tcW w:w="4081" w:type="dxa"/>
            <w:shd w:val="clear" w:color="auto" w:fill="auto"/>
            <w:vAlign w:val="center"/>
          </w:tcPr>
          <w:p w14:paraId="67A003E1" w14:textId="77777777" w:rsidR="00370E5F" w:rsidRPr="00FF7471" w:rsidRDefault="00370E5F" w:rsidP="00370E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tl/>
              </w:rPr>
            </w:pPr>
            <w:r w:rsidRPr="00FF7471">
              <w:rPr>
                <w:rtl/>
              </w:rPr>
              <w:t>נבקש להבהיר כי סעיפים אלו לא יחולו ככל שנותן השירותים הינו חברה ציבורית שהרי כל קבלת אישור לגבי מכירת מניות של המציע עלולה להוות עבירה ומסירת מידע פנים. כמו כן – התנאי האמור לעיל מהווה למעשה הגבלה על בעל השליטה בחברה מלעשות עסקאות במניות החברה, וזוהי הגבלה שאיננה סבירה בנסיבות הענ</w:t>
            </w:r>
            <w:r w:rsidRPr="00FF7471">
              <w:rPr>
                <w:rFonts w:hint="cs"/>
                <w:rtl/>
              </w:rPr>
              <w:t>י</w:t>
            </w:r>
            <w:r w:rsidRPr="00FF7471">
              <w:rPr>
                <w:rtl/>
              </w:rPr>
              <w:t xml:space="preserve">ין. </w:t>
            </w:r>
          </w:p>
          <w:p w14:paraId="00C1B2EC"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לחלופין ניתן לקבוע כי במצב כזה יהא המשרד רשאי לבטל את ההסכם עם נותן השירותים, כסעד יחיד ובלעדי.</w:t>
            </w:r>
          </w:p>
          <w:p w14:paraId="21F9B59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האמור רלוונטי גם לסעיפים 22.3, 22.4 לחוזה זה.</w:t>
            </w:r>
          </w:p>
        </w:tc>
        <w:tc>
          <w:tcPr>
            <w:tcW w:w="3970" w:type="dxa"/>
            <w:shd w:val="clear" w:color="auto" w:fill="FFFFFF" w:themeFill="background1"/>
            <w:vAlign w:val="center"/>
          </w:tcPr>
          <w:p w14:paraId="03B841FE" w14:textId="4E7B8289" w:rsidR="00370E5F" w:rsidRPr="00200C3E" w:rsidRDefault="00962262" w:rsidP="00370E5F">
            <w:pPr>
              <w:cnfStyle w:val="000000000000" w:firstRow="0" w:lastRow="0" w:firstColumn="0" w:lastColumn="0" w:oddVBand="0" w:evenVBand="0" w:oddHBand="0" w:evenHBand="0" w:firstRowFirstColumn="0" w:firstRowLastColumn="0" w:lastRowFirstColumn="0" w:lastRowLastColumn="0"/>
            </w:pPr>
            <w:r>
              <w:rPr>
                <w:rFonts w:hint="cs"/>
                <w:rtl/>
              </w:rPr>
              <w:t xml:space="preserve">לסעיף יתווסף בסיפא "זאת </w:t>
            </w:r>
            <w:r>
              <w:rPr>
                <w:rtl/>
              </w:rPr>
              <w:t>למעט כאשר מדובר בהעברת מניות בחברות ציבוריות במסגרת המסחר השוטף בבורסה לניירות ערך</w:t>
            </w:r>
            <w:r>
              <w:rPr>
                <w:rFonts w:hint="cs"/>
                <w:rtl/>
              </w:rPr>
              <w:t>"</w:t>
            </w:r>
          </w:p>
        </w:tc>
      </w:tr>
      <w:tr w:rsidR="00370E5F" w:rsidRPr="00200C3E" w14:paraId="77FEE646"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A2FD098"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1762455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300BDB3A"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20.2</w:t>
            </w:r>
          </w:p>
        </w:tc>
        <w:tc>
          <w:tcPr>
            <w:tcW w:w="734" w:type="dxa"/>
            <w:shd w:val="clear" w:color="auto" w:fill="auto"/>
            <w:vAlign w:val="center"/>
          </w:tcPr>
          <w:p w14:paraId="51E5FCC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89</w:t>
            </w:r>
          </w:p>
        </w:tc>
        <w:tc>
          <w:tcPr>
            <w:tcW w:w="4081" w:type="dxa"/>
            <w:shd w:val="clear" w:color="auto" w:fill="auto"/>
            <w:vAlign w:val="center"/>
          </w:tcPr>
          <w:p w14:paraId="7F1EA39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כי כל סעד עצמי שיפעיל המשרד יהיה בכפוף לסיום ההסכם עם נותן השירותים.</w:t>
            </w:r>
          </w:p>
        </w:tc>
        <w:tc>
          <w:tcPr>
            <w:tcW w:w="3970" w:type="dxa"/>
            <w:shd w:val="clear" w:color="auto" w:fill="FFFFFF" w:themeFill="background1"/>
            <w:vAlign w:val="center"/>
          </w:tcPr>
          <w:p w14:paraId="22E5C78A" w14:textId="77777777" w:rsidR="00962262" w:rsidRDefault="00962262"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p w14:paraId="55780259" w14:textId="79F4B8D6" w:rsidR="00370E5F" w:rsidRPr="00200C3E" w:rsidRDefault="007B4D5F"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עם זאת יובהר כי המשרד מחוי</w:t>
            </w:r>
            <w:r w:rsidR="00962262" w:rsidRPr="00B50EB3">
              <w:rPr>
                <w:rFonts w:hint="cs"/>
                <w:rtl/>
              </w:rPr>
              <w:t>ב לפעול בסבירות ומידתיות במקרים כאמור</w:t>
            </w:r>
          </w:p>
        </w:tc>
      </w:tr>
      <w:tr w:rsidR="00370E5F" w:rsidRPr="00200C3E" w14:paraId="2F7E9E16"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8D4F26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C636341"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3BE3A3A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20.3</w:t>
            </w:r>
          </w:p>
        </w:tc>
        <w:tc>
          <w:tcPr>
            <w:tcW w:w="734" w:type="dxa"/>
            <w:shd w:val="clear" w:color="auto" w:fill="auto"/>
            <w:vAlign w:val="center"/>
          </w:tcPr>
          <w:p w14:paraId="270A455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89</w:t>
            </w:r>
          </w:p>
        </w:tc>
        <w:tc>
          <w:tcPr>
            <w:tcW w:w="4081" w:type="dxa"/>
            <w:shd w:val="clear" w:color="auto" w:fill="auto"/>
            <w:vAlign w:val="center"/>
          </w:tcPr>
          <w:p w14:paraId="5013D8C0"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כי קודם להפעלת סמכות המשרד על פי הסעיף תינתן לנותן השירות התראה והזדמנות לתקן את ההפרה, גם אם ההפרה היא הפרה יסודית. </w:t>
            </w:r>
          </w:p>
          <w:p w14:paraId="246F210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האמור רלוונטי גם לסעיף 20.6 לחוזה זה.</w:t>
            </w:r>
          </w:p>
        </w:tc>
        <w:tc>
          <w:tcPr>
            <w:tcW w:w="3970" w:type="dxa"/>
            <w:shd w:val="clear" w:color="auto" w:fill="FFFFFF" w:themeFill="background1"/>
            <w:vAlign w:val="center"/>
          </w:tcPr>
          <w:p w14:paraId="5652FD3B" w14:textId="77777777" w:rsidR="00370E5F" w:rsidRDefault="00E25820"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נוסח הסעיף נותר בעינו.</w:t>
            </w:r>
          </w:p>
          <w:p w14:paraId="48C9ABA8" w14:textId="77777777" w:rsidR="00E25820" w:rsidRDefault="00E25820"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בקרות כל מקרה המשרד יפעל על פי שיקול דעתו.</w:t>
            </w:r>
          </w:p>
          <w:p w14:paraId="3B0E5278" w14:textId="53BB0F24" w:rsidR="00A579D9" w:rsidRPr="00200C3E" w:rsidRDefault="00A579D9" w:rsidP="00370E5F">
            <w:pPr>
              <w:cnfStyle w:val="000000000000" w:firstRow="0" w:lastRow="0" w:firstColumn="0" w:lastColumn="0" w:oddVBand="0" w:evenVBand="0" w:oddHBand="0" w:evenHBand="0" w:firstRowFirstColumn="0" w:firstRowLastColumn="0" w:lastRowFirstColumn="0" w:lastRowLastColumn="0"/>
              <w:rPr>
                <w:rtl/>
              </w:rPr>
            </w:pPr>
          </w:p>
        </w:tc>
      </w:tr>
      <w:tr w:rsidR="00370E5F" w:rsidRPr="00200C3E" w14:paraId="108ABA0C"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783795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79D23BF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11546D1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20.4</w:t>
            </w:r>
          </w:p>
        </w:tc>
        <w:tc>
          <w:tcPr>
            <w:tcW w:w="734" w:type="dxa"/>
            <w:shd w:val="clear" w:color="auto" w:fill="auto"/>
            <w:vAlign w:val="center"/>
          </w:tcPr>
          <w:p w14:paraId="6EEAFCD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89</w:t>
            </w:r>
          </w:p>
        </w:tc>
        <w:tc>
          <w:tcPr>
            <w:tcW w:w="4081" w:type="dxa"/>
            <w:shd w:val="clear" w:color="auto" w:fill="auto"/>
            <w:vAlign w:val="center"/>
          </w:tcPr>
          <w:p w14:paraId="47F21E3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להחיל את </w:t>
            </w:r>
            <w:r w:rsidRPr="00FF7471">
              <w:rPr>
                <w:rFonts w:hint="cs"/>
                <w:rtl/>
              </w:rPr>
              <w:t>ה</w:t>
            </w:r>
            <w:r w:rsidRPr="00FF7471">
              <w:rPr>
                <w:rtl/>
              </w:rPr>
              <w:t>תניות השיפוי המבוקשת בסעיף 9.2 לחוזה זה (ראו לעיל). נבקש למחוק את המילה "והעקיפות".</w:t>
            </w:r>
          </w:p>
        </w:tc>
        <w:tc>
          <w:tcPr>
            <w:tcW w:w="3970" w:type="dxa"/>
            <w:shd w:val="clear" w:color="auto" w:fill="FFFFFF" w:themeFill="background1"/>
            <w:vAlign w:val="center"/>
          </w:tcPr>
          <w:p w14:paraId="2E7D1B3D" w14:textId="178DA6A7" w:rsidR="00370E5F" w:rsidRPr="00200C3E" w:rsidRDefault="00962262"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לא מקובל</w:t>
            </w:r>
          </w:p>
        </w:tc>
      </w:tr>
      <w:tr w:rsidR="00370E5F" w:rsidRPr="00200C3E" w14:paraId="5C1818DC"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5100B64"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391DB8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4D9FF94D"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20.7</w:t>
            </w:r>
          </w:p>
        </w:tc>
        <w:tc>
          <w:tcPr>
            <w:tcW w:w="734" w:type="dxa"/>
            <w:shd w:val="clear" w:color="auto" w:fill="auto"/>
            <w:vAlign w:val="center"/>
          </w:tcPr>
          <w:p w14:paraId="0D2BD35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89</w:t>
            </w:r>
          </w:p>
        </w:tc>
        <w:tc>
          <w:tcPr>
            <w:tcW w:w="4081" w:type="dxa"/>
            <w:shd w:val="clear" w:color="auto" w:fill="auto"/>
            <w:vAlign w:val="center"/>
          </w:tcPr>
          <w:p w14:paraId="65579EA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כי סעיף זה ישונה כך שלמשרד תהיה אפשרות לסיים את החוזה רק במקרה של הפרת חוזה ע"י נותן השירותים שלא תוקנה </w:t>
            </w:r>
            <w:r w:rsidRPr="00FF7471">
              <w:rPr>
                <w:rtl/>
              </w:rPr>
              <w:lastRenderedPageBreak/>
              <w:t xml:space="preserve">תוך 14 יום. לחילופין, נבקש כי תינתן התראה של 90 יום מראש ובכתב, ולא של 30 יום כאמור בסעיף זה. </w:t>
            </w:r>
          </w:p>
        </w:tc>
        <w:tc>
          <w:tcPr>
            <w:tcW w:w="3970" w:type="dxa"/>
            <w:shd w:val="clear" w:color="auto" w:fill="FFFFFF" w:themeFill="background1"/>
            <w:vAlign w:val="center"/>
          </w:tcPr>
          <w:p w14:paraId="6D6F262A" w14:textId="77777777" w:rsidR="00370E5F" w:rsidRPr="00200C3E" w:rsidRDefault="00B327EB"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הבקשה נדחית. נוסח הסעיף נותר בעינו. </w:t>
            </w:r>
          </w:p>
        </w:tc>
      </w:tr>
      <w:tr w:rsidR="00370E5F" w:rsidRPr="00200C3E" w14:paraId="12E20214"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37E96A7"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A66394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4EAFD32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20.8</w:t>
            </w:r>
          </w:p>
        </w:tc>
        <w:tc>
          <w:tcPr>
            <w:tcW w:w="734" w:type="dxa"/>
            <w:shd w:val="clear" w:color="auto" w:fill="auto"/>
            <w:vAlign w:val="center"/>
          </w:tcPr>
          <w:p w14:paraId="4A45274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89</w:t>
            </w:r>
          </w:p>
        </w:tc>
        <w:tc>
          <w:tcPr>
            <w:tcW w:w="4081" w:type="dxa"/>
            <w:shd w:val="clear" w:color="auto" w:fill="auto"/>
            <w:vAlign w:val="center"/>
          </w:tcPr>
          <w:p w14:paraId="5A00EF5D"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נבקש כי המשרד ישלם לנותן השירותים תשלומים בגין הוצאות שהוציא לצורך קיום ההסכם שאינן ניתנות לביטול (כגון רכישת רישיונות שימוש מיצרן המערכת).</w:t>
            </w:r>
          </w:p>
          <w:p w14:paraId="70EBA67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האמור רלוונטי גם לסעיף 24.3 לחוזה זה בשינויים המחויבים.</w:t>
            </w:r>
          </w:p>
        </w:tc>
        <w:tc>
          <w:tcPr>
            <w:tcW w:w="3970" w:type="dxa"/>
            <w:shd w:val="clear" w:color="auto" w:fill="FFFFFF" w:themeFill="background1"/>
            <w:vAlign w:val="center"/>
          </w:tcPr>
          <w:p w14:paraId="1B5D06DC" w14:textId="77777777" w:rsidR="00370E5F" w:rsidRDefault="002C4557"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כאמור בנוסח הסעיף, נותן השירותים יהיה זכאי לתמורה על ביצוע פעילותו עד למועד ביטול ההתקשרות.</w:t>
            </w:r>
          </w:p>
          <w:p w14:paraId="5ADCD640" w14:textId="5FFEA707" w:rsidR="00D866AA" w:rsidRDefault="00D866AA" w:rsidP="007B4D5F">
            <w:pPr>
              <w:cnfStyle w:val="000000100000" w:firstRow="0" w:lastRow="0" w:firstColumn="0" w:lastColumn="0" w:oddVBand="0" w:evenVBand="0" w:oddHBand="1" w:evenHBand="0" w:firstRowFirstColumn="0" w:firstRowLastColumn="0" w:lastRowFirstColumn="0" w:lastRowLastColumn="0"/>
              <w:rPr>
                <w:rtl/>
              </w:rPr>
            </w:pPr>
            <w:r>
              <w:rPr>
                <w:rFonts w:hint="cs"/>
                <w:rtl/>
              </w:rPr>
              <w:t>מובהר כי בסעיף זה "ביצוע פעילותו" בהתאם לדוח הוצאות</w:t>
            </w:r>
            <w:r w:rsidR="00E25820">
              <w:rPr>
                <w:rFonts w:hint="cs"/>
                <w:rtl/>
              </w:rPr>
              <w:t xml:space="preserve"> מפורט ומגובה באסמכתאות אותו יעביר נותן השירותים </w:t>
            </w:r>
            <w:r>
              <w:rPr>
                <w:rFonts w:hint="cs"/>
                <w:rtl/>
              </w:rPr>
              <w:t xml:space="preserve">למשרד. המשרד יחליט, ע"פ שיקול דעתו באיזה הוצאות להכיר, בהתחשב בהוצאות אותם שילם נותן השירותים בפועל ושאינן ניתנות להחזר. </w:t>
            </w:r>
          </w:p>
          <w:p w14:paraId="65143528" w14:textId="77777777" w:rsidR="00D866AA" w:rsidRDefault="00D866AA" w:rsidP="00370E5F">
            <w:pPr>
              <w:cnfStyle w:val="000000100000" w:firstRow="0" w:lastRow="0" w:firstColumn="0" w:lastColumn="0" w:oddVBand="0" w:evenVBand="0" w:oddHBand="1" w:evenHBand="0" w:firstRowFirstColumn="0" w:firstRowLastColumn="0" w:lastRowFirstColumn="0" w:lastRowLastColumn="0"/>
              <w:rPr>
                <w:rtl/>
              </w:rPr>
            </w:pPr>
          </w:p>
          <w:p w14:paraId="53482C8D" w14:textId="22138C1B" w:rsidR="00D866AA" w:rsidRPr="00200C3E" w:rsidRDefault="00640F33"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מקובל</w:t>
            </w:r>
          </w:p>
        </w:tc>
      </w:tr>
      <w:tr w:rsidR="00370E5F" w:rsidRPr="00200C3E" w14:paraId="4F257123"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3767F7A"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7405265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049D9CB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20.10א</w:t>
            </w:r>
          </w:p>
        </w:tc>
        <w:tc>
          <w:tcPr>
            <w:tcW w:w="734" w:type="dxa"/>
            <w:shd w:val="clear" w:color="auto" w:fill="auto"/>
            <w:vAlign w:val="center"/>
          </w:tcPr>
          <w:p w14:paraId="2D921E1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90</w:t>
            </w:r>
          </w:p>
        </w:tc>
        <w:tc>
          <w:tcPr>
            <w:tcW w:w="4081" w:type="dxa"/>
            <w:shd w:val="clear" w:color="auto" w:fill="auto"/>
            <w:vAlign w:val="center"/>
          </w:tcPr>
          <w:p w14:paraId="5998B9E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להבהיר כי רק פיגור חוזר ונשנה ייחשב כהפרה יסודית. כמו כן, נבקש כי האמור לא יחול ככל שאי עמידה בזמנים נובעת ממעשה ו/או מחדל של המשרד. </w:t>
            </w:r>
          </w:p>
        </w:tc>
        <w:tc>
          <w:tcPr>
            <w:tcW w:w="3970" w:type="dxa"/>
            <w:shd w:val="clear" w:color="auto" w:fill="FFFFFF" w:themeFill="background1"/>
            <w:vAlign w:val="center"/>
          </w:tcPr>
          <w:p w14:paraId="5321E967" w14:textId="77777777" w:rsidR="00370E5F" w:rsidRDefault="00D866AA"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ראה סעיף 13 למפרט השירותים.</w:t>
            </w:r>
          </w:p>
          <w:p w14:paraId="5703FD9E" w14:textId="77777777" w:rsidR="00D866AA" w:rsidRPr="00200C3E" w:rsidRDefault="00D866AA"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אין שינוי בנוסח הסעיף.</w:t>
            </w:r>
          </w:p>
        </w:tc>
      </w:tr>
      <w:tr w:rsidR="00370E5F" w:rsidRPr="00200C3E" w14:paraId="34666C25"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A722447"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37E6AC7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2772D73A"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20.10ו</w:t>
            </w:r>
          </w:p>
        </w:tc>
        <w:tc>
          <w:tcPr>
            <w:tcW w:w="734" w:type="dxa"/>
            <w:shd w:val="clear" w:color="auto" w:fill="auto"/>
            <w:vAlign w:val="center"/>
          </w:tcPr>
          <w:p w14:paraId="7BB793E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90</w:t>
            </w:r>
          </w:p>
        </w:tc>
        <w:tc>
          <w:tcPr>
            <w:tcW w:w="4081" w:type="dxa"/>
            <w:shd w:val="clear" w:color="auto" w:fill="auto"/>
            <w:vAlign w:val="center"/>
          </w:tcPr>
          <w:p w14:paraId="4CB2CC5B" w14:textId="77777777" w:rsidR="00370E5F" w:rsidRPr="00FF7471" w:rsidRDefault="00370E5F" w:rsidP="00370E5F">
            <w:pPr>
              <w:widowControl w:val="0"/>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נבקש להוסיף כי הסעיף יחול רק אם משפיע במישרין על אפשרות הספק לקיים את ההסכם.</w:t>
            </w:r>
          </w:p>
          <w:p w14:paraId="0256903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כמו כן, נבקש למחוק את ההתייחסות לכתב אישום. אין הצדקה לסעד קיצוני של ביטול ההתקשרות, שעה שאין בהגשת כתב אישום להוות הרשעה בהכרח, והליך משפטי אורך זמן, כאשר ההרשעה עומדת בספק. </w:t>
            </w:r>
          </w:p>
        </w:tc>
        <w:tc>
          <w:tcPr>
            <w:tcW w:w="3970" w:type="dxa"/>
            <w:shd w:val="clear" w:color="auto" w:fill="FFFFFF" w:themeFill="background1"/>
            <w:vAlign w:val="center"/>
          </w:tcPr>
          <w:p w14:paraId="2934BF34" w14:textId="77777777" w:rsidR="00370E5F" w:rsidRDefault="00D866AA"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p w14:paraId="4DE7103A" w14:textId="4A120D84" w:rsidR="00640F33" w:rsidRPr="00200C3E" w:rsidRDefault="00640F33"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יש לשים לב כי במקרים כאמור המשרד יהיה רשאי להודיע על ביטול ההתקשרות ואינו מחויב לכך, הכל תלוי בנסיבות המקרה.</w:t>
            </w:r>
          </w:p>
        </w:tc>
      </w:tr>
      <w:tr w:rsidR="00370E5F" w:rsidRPr="00200C3E" w14:paraId="51E009E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84FA79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02DC8DF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623F153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21.6</w:t>
            </w:r>
          </w:p>
        </w:tc>
        <w:tc>
          <w:tcPr>
            <w:tcW w:w="734" w:type="dxa"/>
            <w:shd w:val="clear" w:color="auto" w:fill="auto"/>
            <w:vAlign w:val="center"/>
          </w:tcPr>
          <w:p w14:paraId="291DF30B"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91</w:t>
            </w:r>
          </w:p>
        </w:tc>
        <w:tc>
          <w:tcPr>
            <w:tcW w:w="4081" w:type="dxa"/>
            <w:shd w:val="clear" w:color="auto" w:fill="auto"/>
            <w:vAlign w:val="center"/>
          </w:tcPr>
          <w:p w14:paraId="7D01B479"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לקבוע כי חילוט ערבות הביצוע יתבצע רק במקרה של הפרה יסודית שלא תוקנה לאחר קבלת התראה בכתב על כך מאת המשרד, ולאחר שניתנה לנותן השירותים </w:t>
            </w:r>
            <w:r w:rsidRPr="00FF7471">
              <w:rPr>
                <w:rtl/>
              </w:rPr>
              <w:lastRenderedPageBreak/>
              <w:t xml:space="preserve">שהות סבירה לתיקון הטעון תיקון. בהקשר זה נבקש לקבוע כי יחולטו רק סכומים בגין נזקים שהוכחו, וכי הערבות לא תהווה פיצוי מוסכם.   </w:t>
            </w:r>
          </w:p>
          <w:p w14:paraId="45759119"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להחיל </w:t>
            </w:r>
            <w:r w:rsidRPr="00FF7471">
              <w:rPr>
                <w:rFonts w:hint="cs"/>
                <w:rtl/>
              </w:rPr>
              <w:t>ה</w:t>
            </w:r>
            <w:r w:rsidRPr="00FF7471">
              <w:rPr>
                <w:rtl/>
              </w:rPr>
              <w:t>תניות אלו גם על סעיפים 21.7, 21.8 לחוזה זה. בהתאם, נבקש למחוק גם את סעיף 21.10 לחוזה זה.</w:t>
            </w:r>
          </w:p>
        </w:tc>
        <w:tc>
          <w:tcPr>
            <w:tcW w:w="3970" w:type="dxa"/>
            <w:shd w:val="clear" w:color="auto" w:fill="FFFFFF" w:themeFill="background1"/>
            <w:vAlign w:val="center"/>
          </w:tcPr>
          <w:p w14:paraId="4A4C51C2" w14:textId="77777777" w:rsidR="00370E5F" w:rsidRDefault="00D866AA"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הסעיף מתייחס למצב בו לא האריך נותן השירותים את תוקף הערבות. </w:t>
            </w:r>
          </w:p>
          <w:p w14:paraId="6CE96BF8" w14:textId="77777777" w:rsidR="00D866AA" w:rsidRPr="00200C3E" w:rsidRDefault="00D866AA"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נוסח הסעיף נותר בעינו.</w:t>
            </w:r>
          </w:p>
        </w:tc>
      </w:tr>
      <w:tr w:rsidR="00370E5F" w:rsidRPr="00200C3E" w14:paraId="712B9886"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AE8795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383248A"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391DB59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21.7</w:t>
            </w:r>
          </w:p>
        </w:tc>
        <w:tc>
          <w:tcPr>
            <w:tcW w:w="734" w:type="dxa"/>
            <w:shd w:val="clear" w:color="auto" w:fill="auto"/>
            <w:vAlign w:val="center"/>
          </w:tcPr>
          <w:p w14:paraId="43CC84E6"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91</w:t>
            </w:r>
          </w:p>
        </w:tc>
        <w:tc>
          <w:tcPr>
            <w:tcW w:w="4081" w:type="dxa"/>
            <w:shd w:val="clear" w:color="auto" w:fill="auto"/>
            <w:vAlign w:val="center"/>
          </w:tcPr>
          <w:p w14:paraId="18134EFD" w14:textId="77777777" w:rsidR="00370E5F" w:rsidRPr="00FF7471" w:rsidRDefault="00370E5F" w:rsidP="00370E5F">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נבקש למחוק את המילים "לדעת המשרד.</w:t>
            </w:r>
          </w:p>
          <w:p w14:paraId="37C9F4CF"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לתקן ל-7 יום במקום 3 ימים. האמור רלוונטי גם לסעיף 21.8 לחוזה זה.</w:t>
            </w:r>
          </w:p>
        </w:tc>
        <w:tc>
          <w:tcPr>
            <w:tcW w:w="3970" w:type="dxa"/>
            <w:shd w:val="clear" w:color="auto" w:fill="FFFFFF" w:themeFill="background1"/>
            <w:vAlign w:val="center"/>
          </w:tcPr>
          <w:p w14:paraId="59C18C2E" w14:textId="77777777" w:rsidR="00370E5F" w:rsidRPr="00200C3E" w:rsidRDefault="00D866AA"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tc>
      </w:tr>
      <w:tr w:rsidR="00370E5F" w:rsidRPr="00200C3E" w14:paraId="507463F4"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087486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50F0D39B"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41F2D2C0"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21.12</w:t>
            </w:r>
          </w:p>
        </w:tc>
        <w:tc>
          <w:tcPr>
            <w:tcW w:w="734" w:type="dxa"/>
            <w:shd w:val="clear" w:color="auto" w:fill="auto"/>
            <w:vAlign w:val="center"/>
          </w:tcPr>
          <w:p w14:paraId="1B8BE9B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91</w:t>
            </w:r>
          </w:p>
        </w:tc>
        <w:tc>
          <w:tcPr>
            <w:tcW w:w="4081" w:type="dxa"/>
            <w:shd w:val="clear" w:color="auto" w:fill="auto"/>
            <w:vAlign w:val="center"/>
          </w:tcPr>
          <w:p w14:paraId="6192D74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למחוק את הדרישה להעמדת ערבות חדשה במקרה של חילוט הערבות, שכן משמעותה ערבות בסכום כפול ולא כפי שמצוין במסמכי המכרז.</w:t>
            </w:r>
          </w:p>
        </w:tc>
        <w:tc>
          <w:tcPr>
            <w:tcW w:w="3970" w:type="dxa"/>
            <w:shd w:val="clear" w:color="auto" w:fill="FFFFFF" w:themeFill="background1"/>
            <w:vAlign w:val="center"/>
          </w:tcPr>
          <w:p w14:paraId="59594336" w14:textId="77777777" w:rsidR="00370E5F" w:rsidRPr="00200C3E" w:rsidRDefault="00D866AA"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ראה תשובה לשאלה 42.</w:t>
            </w:r>
          </w:p>
        </w:tc>
      </w:tr>
      <w:tr w:rsidR="00370E5F" w:rsidRPr="00200C3E" w14:paraId="68CF20C8"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C2B72B7"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9DC9F9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 חוזה</w:t>
            </w:r>
          </w:p>
        </w:tc>
        <w:tc>
          <w:tcPr>
            <w:tcW w:w="1520" w:type="dxa"/>
            <w:shd w:val="clear" w:color="auto" w:fill="auto"/>
            <w:vAlign w:val="center"/>
          </w:tcPr>
          <w:p w14:paraId="2FE4084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24.10</w:t>
            </w:r>
          </w:p>
        </w:tc>
        <w:tc>
          <w:tcPr>
            <w:tcW w:w="734" w:type="dxa"/>
            <w:shd w:val="clear" w:color="auto" w:fill="auto"/>
            <w:vAlign w:val="center"/>
          </w:tcPr>
          <w:p w14:paraId="5A1F49A3"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93</w:t>
            </w:r>
          </w:p>
        </w:tc>
        <w:tc>
          <w:tcPr>
            <w:tcW w:w="4081" w:type="dxa"/>
            <w:shd w:val="clear" w:color="auto" w:fill="auto"/>
            <w:vAlign w:val="center"/>
          </w:tcPr>
          <w:p w14:paraId="7D58DFF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באשר להתחייבות לשמירת סודיות, נבקש כי זו תהא בתוקפה לאורך תקופת ההסכם וכן 3 שנים לאחר מכן.</w:t>
            </w:r>
          </w:p>
        </w:tc>
        <w:tc>
          <w:tcPr>
            <w:tcW w:w="3970" w:type="dxa"/>
            <w:shd w:val="clear" w:color="auto" w:fill="FFFFFF" w:themeFill="background1"/>
            <w:vAlign w:val="center"/>
          </w:tcPr>
          <w:p w14:paraId="5595A45B" w14:textId="77777777" w:rsidR="00370E5F" w:rsidRPr="00200C3E" w:rsidRDefault="00D866AA"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הבקשה נדחית. נוסח הסעיף נותר בעינו. </w:t>
            </w:r>
          </w:p>
        </w:tc>
      </w:tr>
      <w:tr w:rsidR="00370E5F" w:rsidRPr="00200C3E" w14:paraId="15D5AD8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D297DCF"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BCC504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1830AB28"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1.4.3</w:t>
            </w:r>
          </w:p>
        </w:tc>
        <w:tc>
          <w:tcPr>
            <w:tcW w:w="734" w:type="dxa"/>
            <w:shd w:val="clear" w:color="auto" w:fill="auto"/>
            <w:vAlign w:val="center"/>
          </w:tcPr>
          <w:p w14:paraId="1E22DEA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107</w:t>
            </w:r>
          </w:p>
        </w:tc>
        <w:tc>
          <w:tcPr>
            <w:tcW w:w="4081" w:type="dxa"/>
            <w:shd w:val="clear" w:color="auto" w:fill="auto"/>
            <w:vAlign w:val="center"/>
          </w:tcPr>
          <w:p w14:paraId="3AC433DD"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להבהיר </w:t>
            </w:r>
            <w:r w:rsidRPr="00FF7471">
              <w:rPr>
                <w:rFonts w:hint="cs"/>
                <w:rtl/>
              </w:rPr>
              <w:t xml:space="preserve">היכן נמצאות כיתות הלימוד </w:t>
            </w:r>
          </w:p>
          <w:p w14:paraId="1406698C" w14:textId="77777777" w:rsidR="00370E5F" w:rsidRPr="00FF7471" w:rsidRDefault="00370E5F" w:rsidP="00370E5F">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ב</w:t>
            </w:r>
            <w:r w:rsidRPr="00FF7471">
              <w:rPr>
                <w:rtl/>
              </w:rPr>
              <w:t>אחריות מי ליישם את דרישות סעיף 1.4.3</w:t>
            </w:r>
            <w:r w:rsidRPr="00FF7471">
              <w:rPr>
                <w:rFonts w:hint="cs"/>
                <w:rtl/>
              </w:rPr>
              <w:t xml:space="preserve"> במידה ועל הספק ליישם באיזה סעיף נדרש לתמחר? </w:t>
            </w:r>
          </w:p>
          <w:p w14:paraId="550BE58B"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כמו כן, </w:t>
            </w:r>
            <w:r w:rsidRPr="00FF7471">
              <w:rPr>
                <w:rtl/>
              </w:rPr>
              <w:t xml:space="preserve">כי הקמת תשתית </w:t>
            </w:r>
            <w:r w:rsidRPr="00FF7471">
              <w:rPr>
                <w:rFonts w:hint="cs"/>
                <w:rtl/>
              </w:rPr>
              <w:t>כמתואר</w:t>
            </w:r>
            <w:r w:rsidRPr="00FF7471">
              <w:rPr>
                <w:rtl/>
              </w:rPr>
              <w:t xml:space="preserve"> כרוכה בעלויות רבות ואין בהכרח לדרישת תשתית כזו </w:t>
            </w:r>
            <w:r w:rsidRPr="00FF7471">
              <w:rPr>
                <w:rFonts w:hint="cs"/>
                <w:rtl/>
              </w:rPr>
              <w:t xml:space="preserve">נדרשת למערכת המוצעת </w:t>
            </w:r>
            <w:r w:rsidRPr="00FF7471">
              <w:rPr>
                <w:rtl/>
              </w:rPr>
              <w:t>וזאת בהתאם לכל דרישות המציע לרבות אבטחת מידע, ניטור נבחנים ומידור וחסימה.</w:t>
            </w:r>
          </w:p>
        </w:tc>
        <w:tc>
          <w:tcPr>
            <w:tcW w:w="3970" w:type="dxa"/>
            <w:shd w:val="clear" w:color="auto" w:fill="FFFFFF" w:themeFill="background1"/>
            <w:vAlign w:val="center"/>
          </w:tcPr>
          <w:p w14:paraId="4471DC7D" w14:textId="77777777" w:rsidR="009F0476" w:rsidRPr="002750FE" w:rsidRDefault="009F0476" w:rsidP="00370E5F">
            <w:pPr>
              <w:cnfStyle w:val="000000000000" w:firstRow="0" w:lastRow="0" w:firstColumn="0" w:lastColumn="0" w:oddVBand="0" w:evenVBand="0" w:oddHBand="0" w:evenHBand="0" w:firstRowFirstColumn="0" w:firstRowLastColumn="0" w:lastRowFirstColumn="0" w:lastRowLastColumn="0"/>
              <w:rPr>
                <w:rtl/>
              </w:rPr>
            </w:pPr>
            <w:r w:rsidRPr="002750FE">
              <w:rPr>
                <w:rFonts w:hint="cs"/>
                <w:rtl/>
              </w:rPr>
              <w:t xml:space="preserve">כיתות הלימוד נמצאות כיום בשני אתרים: בנייני האומה ומכללת רמת גן. מיקום זה יכול להשתנות בהתאם להסכמי ההתקשרות של המשרד. </w:t>
            </w:r>
          </w:p>
          <w:p w14:paraId="5F922D30" w14:textId="77777777" w:rsidR="002750FE" w:rsidRDefault="002750FE" w:rsidP="00370E5F">
            <w:pPr>
              <w:cnfStyle w:val="000000000000" w:firstRow="0" w:lastRow="0" w:firstColumn="0" w:lastColumn="0" w:oddVBand="0" w:evenVBand="0" w:oddHBand="0" w:evenHBand="0" w:firstRowFirstColumn="0" w:firstRowLastColumn="0" w:lastRowFirstColumn="0" w:lastRowLastColumn="0"/>
              <w:rPr>
                <w:rtl/>
              </w:rPr>
            </w:pPr>
          </w:p>
          <w:p w14:paraId="5F247CD4" w14:textId="75FF46EF" w:rsidR="00370E5F" w:rsidRPr="00200C3E" w:rsidRDefault="009F0476" w:rsidP="00370E5F">
            <w:pPr>
              <w:cnfStyle w:val="000000000000" w:firstRow="0" w:lastRow="0" w:firstColumn="0" w:lastColumn="0" w:oddVBand="0" w:evenVBand="0" w:oddHBand="0" w:evenHBand="0" w:firstRowFirstColumn="0" w:firstRowLastColumn="0" w:lastRowFirstColumn="0" w:lastRowLastColumn="0"/>
              <w:rPr>
                <w:rtl/>
              </w:rPr>
            </w:pPr>
            <w:r w:rsidRPr="002750FE">
              <w:rPr>
                <w:rFonts w:hint="cs"/>
                <w:rtl/>
              </w:rPr>
              <w:t>סעיף 1.4.3 הוא באח</w:t>
            </w:r>
            <w:r w:rsidR="002750FE">
              <w:rPr>
                <w:rFonts w:hint="cs"/>
                <w:rtl/>
              </w:rPr>
              <w:t>ריות הספק שיזכה במסגרת מכרז זה.</w:t>
            </w:r>
            <w:r w:rsidRPr="002750FE">
              <w:rPr>
                <w:rFonts w:hint="cs"/>
                <w:rtl/>
              </w:rPr>
              <w:t xml:space="preserve"> התמחור צריך להיעשות בעלות לנבחן</w:t>
            </w:r>
          </w:p>
        </w:tc>
      </w:tr>
      <w:tr w:rsidR="00370E5F" w:rsidRPr="00200C3E" w14:paraId="7E768AB8"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16FE09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7C0745E2"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3E10F12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1.4.3</w:t>
            </w:r>
          </w:p>
        </w:tc>
        <w:tc>
          <w:tcPr>
            <w:tcW w:w="734" w:type="dxa"/>
            <w:shd w:val="clear" w:color="auto" w:fill="auto"/>
            <w:vAlign w:val="center"/>
          </w:tcPr>
          <w:p w14:paraId="2B0131C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107</w:t>
            </w:r>
          </w:p>
        </w:tc>
        <w:tc>
          <w:tcPr>
            <w:tcW w:w="4081" w:type="dxa"/>
            <w:shd w:val="clear" w:color="auto" w:fill="auto"/>
            <w:vAlign w:val="center"/>
          </w:tcPr>
          <w:p w14:paraId="67DF5E61"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נבקש להבהיר כי התומכים ביום בחינה משולמים לפי המנגנון של עלות שעת כ"א בתמחיר לפי "טכנאי ציוד מחשבים"</w:t>
            </w:r>
          </w:p>
        </w:tc>
        <w:tc>
          <w:tcPr>
            <w:tcW w:w="3970" w:type="dxa"/>
            <w:shd w:val="clear" w:color="auto" w:fill="FFFFFF" w:themeFill="background1"/>
            <w:vAlign w:val="center"/>
          </w:tcPr>
          <w:p w14:paraId="7F34AD30" w14:textId="0B49C132" w:rsidR="00B67B0C" w:rsidRDefault="00B67B0C" w:rsidP="002750FE">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מובהר כי עבור </w:t>
            </w:r>
            <w:r w:rsidR="007C31ED">
              <w:rPr>
                <w:rFonts w:hint="cs"/>
                <w:rtl/>
              </w:rPr>
              <w:t>תשלום ל</w:t>
            </w:r>
            <w:r>
              <w:rPr>
                <w:rFonts w:hint="cs"/>
                <w:rtl/>
              </w:rPr>
              <w:t xml:space="preserve">תומכים ביום בחינה </w:t>
            </w:r>
            <w:r w:rsidRPr="009D45B3">
              <w:rPr>
                <w:rFonts w:hint="cs"/>
                <w:u w:val="single"/>
                <w:rtl/>
              </w:rPr>
              <w:t>לא יופעל מנגנון התשלום ע"פ שעות</w:t>
            </w:r>
            <w:r>
              <w:rPr>
                <w:rFonts w:hint="cs"/>
                <w:rtl/>
              </w:rPr>
              <w:t xml:space="preserve"> וכי רכיב זה </w:t>
            </w:r>
            <w:r w:rsidR="007C31ED">
              <w:rPr>
                <w:rFonts w:hint="cs"/>
                <w:rtl/>
              </w:rPr>
              <w:t xml:space="preserve">כלול ברכיב </w:t>
            </w:r>
            <w:r>
              <w:rPr>
                <w:rFonts w:hint="cs"/>
                <w:rtl/>
              </w:rPr>
              <w:t>התמורה</w:t>
            </w:r>
            <w:r w:rsidR="007C31ED">
              <w:rPr>
                <w:rFonts w:hint="cs"/>
                <w:rtl/>
              </w:rPr>
              <w:t xml:space="preserve"> של ביצוע </w:t>
            </w:r>
            <w:r w:rsidR="007C31ED">
              <w:rPr>
                <w:rFonts w:hint="cs"/>
                <w:rtl/>
              </w:rPr>
              <w:lastRenderedPageBreak/>
              <w:t>מבחנים (מחיר לנבחן במבחן) כמפורט בסעיף 13.8.2 למכרז</w:t>
            </w:r>
            <w:r>
              <w:rPr>
                <w:rFonts w:hint="cs"/>
                <w:rtl/>
              </w:rPr>
              <w:t>.</w:t>
            </w:r>
          </w:p>
          <w:p w14:paraId="22E5179B" w14:textId="77777777" w:rsidR="00B67B0C" w:rsidRDefault="00B67B0C" w:rsidP="00370E5F">
            <w:pPr>
              <w:cnfStyle w:val="000000100000" w:firstRow="0" w:lastRow="0" w:firstColumn="0" w:lastColumn="0" w:oddVBand="0" w:evenVBand="0" w:oddHBand="1" w:evenHBand="0" w:firstRowFirstColumn="0" w:firstRowLastColumn="0" w:lastRowFirstColumn="0" w:lastRowLastColumn="0"/>
              <w:rPr>
                <w:rtl/>
              </w:rPr>
            </w:pPr>
          </w:p>
          <w:p w14:paraId="49C750E0"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p>
        </w:tc>
      </w:tr>
      <w:tr w:rsidR="00370E5F" w:rsidRPr="00200C3E" w14:paraId="78630E19"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4B4C3E2"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45CB8580"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2BCD558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1.4.3</w:t>
            </w:r>
          </w:p>
        </w:tc>
        <w:tc>
          <w:tcPr>
            <w:tcW w:w="734" w:type="dxa"/>
            <w:shd w:val="clear" w:color="auto" w:fill="auto"/>
            <w:vAlign w:val="center"/>
          </w:tcPr>
          <w:p w14:paraId="7F5696D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107</w:t>
            </w:r>
          </w:p>
        </w:tc>
        <w:tc>
          <w:tcPr>
            <w:tcW w:w="4081" w:type="dxa"/>
            <w:shd w:val="clear" w:color="auto" w:fill="auto"/>
            <w:vAlign w:val="center"/>
          </w:tcPr>
          <w:p w14:paraId="37E6D4C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נבקש לאשר כי תשלום לטכנאים ביום לפני ביצוע הבחינה, לצורך פריסת התקשורת והחשמל תשולם לפי המנגנון של עלות שעת כ"א בתמחיר לפי "טכנאי ציוד מחשבים". </w:t>
            </w:r>
          </w:p>
        </w:tc>
        <w:tc>
          <w:tcPr>
            <w:tcW w:w="3970" w:type="dxa"/>
            <w:shd w:val="clear" w:color="auto" w:fill="FFFFFF" w:themeFill="background1"/>
            <w:vAlign w:val="center"/>
          </w:tcPr>
          <w:p w14:paraId="2D7CF81C" w14:textId="4AB6FEB7" w:rsidR="007C31ED" w:rsidRDefault="007C31ED" w:rsidP="007C31ED">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מובהר כי עבור תשלום לטכנאים  </w:t>
            </w:r>
            <w:r w:rsidRPr="009D45B3">
              <w:rPr>
                <w:rFonts w:hint="cs"/>
                <w:u w:val="single"/>
                <w:rtl/>
              </w:rPr>
              <w:t>לא יופעל מנגנון התשלום ע"פ שעות</w:t>
            </w:r>
            <w:r w:rsidR="000967F9">
              <w:rPr>
                <w:rFonts w:hint="cs"/>
                <w:rtl/>
              </w:rPr>
              <w:t xml:space="preserve"> וכי רכיב זה כלול ברכיב התמורה</w:t>
            </w:r>
            <w:r>
              <w:rPr>
                <w:rFonts w:hint="cs"/>
                <w:rtl/>
              </w:rPr>
              <w:t xml:space="preserve"> של ביצוע מבחנים (מחיר לנבחן במבחן) כמפורט בסעיף 13.8.2 למכרז.</w:t>
            </w:r>
          </w:p>
          <w:p w14:paraId="2E4717A6"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p>
        </w:tc>
      </w:tr>
      <w:tr w:rsidR="00370E5F" w:rsidRPr="00200C3E" w14:paraId="3D55D5AB"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B20CA46"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03FC963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0C1B1A44"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1.4.3</w:t>
            </w:r>
          </w:p>
        </w:tc>
        <w:tc>
          <w:tcPr>
            <w:tcW w:w="734" w:type="dxa"/>
            <w:shd w:val="clear" w:color="auto" w:fill="auto"/>
            <w:vAlign w:val="center"/>
          </w:tcPr>
          <w:p w14:paraId="06CB6039"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107</w:t>
            </w:r>
          </w:p>
        </w:tc>
        <w:tc>
          <w:tcPr>
            <w:tcW w:w="4081" w:type="dxa"/>
            <w:shd w:val="clear" w:color="auto" w:fill="auto"/>
            <w:vAlign w:val="center"/>
          </w:tcPr>
          <w:p w14:paraId="4337230E"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למציע ניסיון רב בביצוע בחינות ממוחשבות. מניסיון עבר בעבודה על תקשורת אלחוטית קיימים המון ניתוקים במיוחד כאשר מדובר בבחינות גדולות. נבקש לאפשר חיבור ברשת קווית או התקנה מקומית ולהוסיף לכך סעיף תמחורי </w:t>
            </w:r>
          </w:p>
        </w:tc>
        <w:tc>
          <w:tcPr>
            <w:tcW w:w="3970" w:type="dxa"/>
            <w:shd w:val="clear" w:color="auto" w:fill="FFFFFF" w:themeFill="background1"/>
            <w:vAlign w:val="center"/>
          </w:tcPr>
          <w:p w14:paraId="35489A57" w14:textId="01765CAD" w:rsidR="00370E5F" w:rsidRPr="00200C3E" w:rsidRDefault="00C54178"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לא מאושר</w:t>
            </w:r>
          </w:p>
        </w:tc>
      </w:tr>
      <w:tr w:rsidR="00370E5F" w:rsidRPr="00200C3E" w14:paraId="3B07E487"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0F2E7B3"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21AF8B0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6676676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1.4.4</w:t>
            </w:r>
          </w:p>
        </w:tc>
        <w:tc>
          <w:tcPr>
            <w:tcW w:w="734" w:type="dxa"/>
            <w:shd w:val="clear" w:color="auto" w:fill="auto"/>
            <w:vAlign w:val="center"/>
          </w:tcPr>
          <w:p w14:paraId="676AF4D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107</w:t>
            </w:r>
          </w:p>
        </w:tc>
        <w:tc>
          <w:tcPr>
            <w:tcW w:w="4081" w:type="dxa"/>
            <w:shd w:val="clear" w:color="auto" w:fill="auto"/>
            <w:vAlign w:val="center"/>
          </w:tcPr>
          <w:p w14:paraId="0D411044"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נבקש להבהיר כי הצבת משגיחים תשולם לפי מנגנון של עלות שעת כ"א בתמחיר הואיל והמשגיחים הינם אופציה של המשרד.</w:t>
            </w:r>
          </w:p>
        </w:tc>
        <w:tc>
          <w:tcPr>
            <w:tcW w:w="3970" w:type="dxa"/>
            <w:shd w:val="clear" w:color="auto" w:fill="FFFFFF" w:themeFill="background1"/>
            <w:vAlign w:val="center"/>
          </w:tcPr>
          <w:p w14:paraId="1419C0D8" w14:textId="77777777" w:rsidR="00370E5F" w:rsidRPr="00200C3E" w:rsidRDefault="007C31ED"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אכן. ראה סעיף 15.4 למפרט השירותים.</w:t>
            </w:r>
          </w:p>
        </w:tc>
      </w:tr>
      <w:tr w:rsidR="00370E5F" w:rsidRPr="00200C3E" w14:paraId="0D8D9931"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8D6E284"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26BCA2C5"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2DBD179D"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1.4.4</w:t>
            </w:r>
          </w:p>
        </w:tc>
        <w:tc>
          <w:tcPr>
            <w:tcW w:w="734" w:type="dxa"/>
            <w:shd w:val="clear" w:color="auto" w:fill="auto"/>
            <w:vAlign w:val="center"/>
          </w:tcPr>
          <w:p w14:paraId="4A3FB6C7"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107</w:t>
            </w:r>
          </w:p>
        </w:tc>
        <w:tc>
          <w:tcPr>
            <w:tcW w:w="4081" w:type="dxa"/>
            <w:shd w:val="clear" w:color="auto" w:fill="auto"/>
            <w:vAlign w:val="center"/>
          </w:tcPr>
          <w:p w14:paraId="0953DAD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לדעת מה יחס המשגיחים לכל נבחן שהמשרד דורש </w:t>
            </w:r>
          </w:p>
        </w:tc>
        <w:tc>
          <w:tcPr>
            <w:tcW w:w="3970" w:type="dxa"/>
            <w:shd w:val="clear" w:color="auto" w:fill="FFFFFF" w:themeFill="background1"/>
            <w:vAlign w:val="center"/>
          </w:tcPr>
          <w:p w14:paraId="70FF4F2E" w14:textId="7DA84B76" w:rsidR="00370E5F" w:rsidRPr="00200C3E" w:rsidRDefault="0095057E" w:rsidP="00370E5F">
            <w:pPr>
              <w:cnfStyle w:val="000000100000" w:firstRow="0" w:lastRow="0" w:firstColumn="0" w:lastColumn="0" w:oddVBand="0" w:evenVBand="0" w:oddHBand="1" w:evenHBand="0" w:firstRowFirstColumn="0" w:firstRowLastColumn="0" w:lastRowFirstColumn="0" w:lastRowLastColumn="0"/>
              <w:rPr>
                <w:rtl/>
              </w:rPr>
            </w:pPr>
            <w:r>
              <w:rPr>
                <w:rFonts w:hint="cs"/>
                <w:rtl/>
              </w:rPr>
              <w:t>ראה שאלה 18 לעיל</w:t>
            </w:r>
          </w:p>
        </w:tc>
      </w:tr>
      <w:tr w:rsidR="00370E5F" w:rsidRPr="00200C3E" w14:paraId="53E75638"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C3A9B7C"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3F6B9DBE"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1E8F569F"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1.4.3, "הערות לתרשים" – בולט 5</w:t>
            </w:r>
          </w:p>
        </w:tc>
        <w:tc>
          <w:tcPr>
            <w:tcW w:w="734" w:type="dxa"/>
            <w:shd w:val="clear" w:color="auto" w:fill="auto"/>
            <w:vAlign w:val="center"/>
          </w:tcPr>
          <w:p w14:paraId="7BFAC80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tl/>
              </w:rPr>
              <w:t>107, 113</w:t>
            </w:r>
          </w:p>
        </w:tc>
        <w:tc>
          <w:tcPr>
            <w:tcW w:w="4081" w:type="dxa"/>
            <w:shd w:val="clear" w:color="auto" w:fill="auto"/>
            <w:vAlign w:val="center"/>
          </w:tcPr>
          <w:p w14:paraId="5ED7E20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pPr>
            <w:r w:rsidRPr="00FF7471">
              <w:rPr>
                <w:rtl/>
              </w:rPr>
              <w:t xml:space="preserve">בסעיף 1.4.3 קיימת דרישה לרשת אינטרנט בחיבור </w:t>
            </w:r>
            <w:r w:rsidRPr="00FF7471">
              <w:t>VPN</w:t>
            </w:r>
            <w:r w:rsidRPr="00FF7471">
              <w:rPr>
                <w:rtl/>
              </w:rPr>
              <w:t xml:space="preserve"> מאובטח, מאידך בבחינה מתחת ל 200 נבחנים נדרש שימוש במחשבים נייחים כלומר השימוש באינטרנט הינו ברשת קווית של מקום ביצוע הבחינה, קיימת סתירה בין הדרישות הללו, נבקש להבהיר מתי נדרש מהספק לספק רשת אינטרנט בחיבור </w:t>
            </w:r>
            <w:r w:rsidRPr="00FF7471">
              <w:t>VPN</w:t>
            </w:r>
          </w:p>
        </w:tc>
        <w:tc>
          <w:tcPr>
            <w:tcW w:w="3970" w:type="dxa"/>
            <w:shd w:val="clear" w:color="auto" w:fill="FFFFFF" w:themeFill="background1"/>
            <w:vAlign w:val="center"/>
          </w:tcPr>
          <w:p w14:paraId="1B07C0CD" w14:textId="3C63E0E2" w:rsidR="00370E5F" w:rsidRDefault="00171AB5"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נבהיר:</w:t>
            </w:r>
          </w:p>
          <w:p w14:paraId="137C352B" w14:textId="77777777" w:rsidR="00171AB5" w:rsidRDefault="00171AB5" w:rsidP="00171AB5">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בבחינות עד ל- 200 נבחנים אשר יבוצעו במכללת רמת גן, האחריות להקמת תשתית האינטרנט וחיבור המחשבים לאינטרנט לא יהיה באחריות הספק הזוכה במכרז זה. </w:t>
            </w:r>
          </w:p>
          <w:p w14:paraId="1F106B0B" w14:textId="77777777" w:rsidR="00171AB5" w:rsidRPr="00200C3E" w:rsidRDefault="00171AB5" w:rsidP="00171AB5">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בבחינות מעל ל- 200 נבחנים </w:t>
            </w:r>
            <w:r w:rsidR="00C43074">
              <w:rPr>
                <w:rtl/>
              </w:rPr>
              <w:t>–</w:t>
            </w:r>
            <w:r w:rsidR="00C43074">
              <w:rPr>
                <w:rFonts w:hint="cs"/>
                <w:rtl/>
              </w:rPr>
              <w:t xml:space="preserve"> עד 200 נבחנים ייבחנו במכללת רמת גן והאחריות להקמת תשתית האינטרנט וחיבור המחשבים לאינטרנט לא יהיה באחריות הספק הזוכה במכרז זה. ואילו שאר </w:t>
            </w:r>
            <w:r w:rsidR="00C43074">
              <w:rPr>
                <w:rFonts w:hint="cs"/>
                <w:rtl/>
              </w:rPr>
              <w:lastRenderedPageBreak/>
              <w:t xml:space="preserve">בנבחנים שייבחנו בבנייני האומה </w:t>
            </w:r>
            <w:r w:rsidR="00C43074">
              <w:rPr>
                <w:rtl/>
              </w:rPr>
              <w:t>–</w:t>
            </w:r>
            <w:r w:rsidR="00C43074">
              <w:rPr>
                <w:rFonts w:hint="cs"/>
                <w:rtl/>
              </w:rPr>
              <w:t xml:space="preserve"> עבור נבחנים אלו (רוב הנבחנים) יידרש הספק באספקת תשתיות אינטרנט כמצויין בסעיף 1.4.3.</w:t>
            </w:r>
          </w:p>
        </w:tc>
      </w:tr>
      <w:tr w:rsidR="00370E5F" w:rsidRPr="00200C3E" w14:paraId="19F8B9A3"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CE37849"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6D8A6F78"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ג' 1</w:t>
            </w:r>
          </w:p>
        </w:tc>
        <w:tc>
          <w:tcPr>
            <w:tcW w:w="1520" w:type="dxa"/>
            <w:shd w:val="clear" w:color="auto" w:fill="auto"/>
            <w:vAlign w:val="center"/>
          </w:tcPr>
          <w:p w14:paraId="72E33E9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1.4.5.2.3</w:t>
            </w:r>
          </w:p>
        </w:tc>
        <w:tc>
          <w:tcPr>
            <w:tcW w:w="734" w:type="dxa"/>
            <w:shd w:val="clear" w:color="auto" w:fill="auto"/>
            <w:vAlign w:val="center"/>
          </w:tcPr>
          <w:p w14:paraId="12E5D5CB"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108</w:t>
            </w:r>
          </w:p>
        </w:tc>
        <w:tc>
          <w:tcPr>
            <w:tcW w:w="4081" w:type="dxa"/>
            <w:shd w:val="clear" w:color="auto" w:fill="auto"/>
            <w:vAlign w:val="center"/>
          </w:tcPr>
          <w:p w14:paraId="16478E9C" w14:textId="77777777" w:rsidR="00370E5F" w:rsidRPr="00200C3E" w:rsidRDefault="00370E5F" w:rsidP="00370E5F">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מניסיון שלנו נראה כי היחס של תומך אחד ל 100 נבחנים הנו נמוך ולא מאפשר לתת מענה הולם לכל הנבחנים. נבקש להגדיל את כמות התומכים </w:t>
            </w:r>
          </w:p>
        </w:tc>
        <w:tc>
          <w:tcPr>
            <w:tcW w:w="3970" w:type="dxa"/>
            <w:shd w:val="clear" w:color="auto" w:fill="FFFFFF" w:themeFill="background1"/>
            <w:vAlign w:val="center"/>
          </w:tcPr>
          <w:p w14:paraId="5236C38C" w14:textId="5EB7110C" w:rsidR="00370E5F" w:rsidRPr="00200C3E" w:rsidRDefault="00C54178" w:rsidP="00370E5F">
            <w:pPr>
              <w:cnfStyle w:val="000000100000" w:firstRow="0" w:lastRow="0" w:firstColumn="0" w:lastColumn="0" w:oddVBand="0" w:evenVBand="0" w:oddHBand="1" w:evenHBand="0" w:firstRowFirstColumn="0" w:firstRowLastColumn="0" w:lastRowFirstColumn="0" w:lastRowLastColumn="0"/>
              <w:rPr>
                <w:rtl/>
              </w:rPr>
            </w:pPr>
            <w:r w:rsidRPr="00707EA6">
              <w:rPr>
                <w:rFonts w:hint="cs"/>
                <w:rtl/>
              </w:rPr>
              <w:t>לא מאושר</w:t>
            </w:r>
          </w:p>
        </w:tc>
      </w:tr>
      <w:tr w:rsidR="00370E5F" w:rsidRPr="00200C3E" w14:paraId="7506A1B4"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5F66BA4" w14:textId="77777777" w:rsidR="00370E5F" w:rsidRPr="000C3A8E" w:rsidRDefault="00370E5F" w:rsidP="007038D9">
            <w:pPr>
              <w:pStyle w:val="aa"/>
              <w:numPr>
                <w:ilvl w:val="0"/>
                <w:numId w:val="31"/>
              </w:numPr>
              <w:rPr>
                <w:b w:val="0"/>
                <w:bCs w:val="0"/>
                <w:rtl/>
              </w:rPr>
            </w:pPr>
          </w:p>
        </w:tc>
        <w:tc>
          <w:tcPr>
            <w:tcW w:w="2021" w:type="dxa"/>
            <w:shd w:val="clear" w:color="auto" w:fill="auto"/>
            <w:vAlign w:val="center"/>
          </w:tcPr>
          <w:p w14:paraId="098C7315"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נספח ג' 1</w:t>
            </w:r>
          </w:p>
        </w:tc>
        <w:tc>
          <w:tcPr>
            <w:tcW w:w="1520" w:type="dxa"/>
            <w:shd w:val="clear" w:color="auto" w:fill="auto"/>
            <w:vAlign w:val="center"/>
          </w:tcPr>
          <w:p w14:paraId="6C27B3E2"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1.4.5.2.3</w:t>
            </w:r>
          </w:p>
        </w:tc>
        <w:tc>
          <w:tcPr>
            <w:tcW w:w="734" w:type="dxa"/>
            <w:shd w:val="clear" w:color="auto" w:fill="auto"/>
            <w:vAlign w:val="center"/>
          </w:tcPr>
          <w:p w14:paraId="4A2CDB57"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108</w:t>
            </w:r>
          </w:p>
        </w:tc>
        <w:tc>
          <w:tcPr>
            <w:tcW w:w="4081" w:type="dxa"/>
            <w:shd w:val="clear" w:color="auto" w:fill="auto"/>
            <w:vAlign w:val="center"/>
          </w:tcPr>
          <w:p w14:paraId="35E7645C" w14:textId="77777777" w:rsidR="00370E5F" w:rsidRPr="00200C3E" w:rsidRDefault="00370E5F" w:rsidP="00370E5F">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נבקש להבהיר כי בבחינות הקטנות מ 100 אין צורך בתומכים טכניים ובמידה ויהיה צורך הם ישולמו לפי מנגנון של עלות שעת כ"א בתמחיר </w:t>
            </w:r>
          </w:p>
        </w:tc>
        <w:tc>
          <w:tcPr>
            <w:tcW w:w="3970" w:type="dxa"/>
            <w:shd w:val="clear" w:color="auto" w:fill="FFFFFF" w:themeFill="background1"/>
            <w:vAlign w:val="center"/>
          </w:tcPr>
          <w:p w14:paraId="0901E967" w14:textId="77777777" w:rsidR="00370E5F" w:rsidRDefault="007C31ED"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ראה סעיף 1.</w:t>
            </w:r>
            <w:r w:rsidR="000F32E8">
              <w:rPr>
                <w:rFonts w:hint="cs"/>
                <w:rtl/>
              </w:rPr>
              <w:t>4.5.2.2</w:t>
            </w:r>
          </w:p>
          <w:p w14:paraId="2963CEF0" w14:textId="77777777" w:rsidR="000F32E8" w:rsidRPr="00200C3E" w:rsidRDefault="000F32E8" w:rsidP="00370E5F">
            <w:pPr>
              <w:cnfStyle w:val="000000000000" w:firstRow="0" w:lastRow="0" w:firstColumn="0" w:lastColumn="0" w:oddVBand="0" w:evenVBand="0" w:oddHBand="0" w:evenHBand="0" w:firstRowFirstColumn="0" w:firstRowLastColumn="0" w:lastRowFirstColumn="0" w:lastRowLastColumn="0"/>
              <w:rPr>
                <w:rtl/>
              </w:rPr>
            </w:pPr>
            <w:r>
              <w:rPr>
                <w:rFonts w:hint="cs"/>
                <w:rtl/>
              </w:rPr>
              <w:t>לעניין התמורה, ראה תשובה לשאלה 103.</w:t>
            </w:r>
          </w:p>
        </w:tc>
      </w:tr>
      <w:tr w:rsidR="000F32E8" w:rsidRPr="00200C3E" w14:paraId="5B86AD50"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A767266"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4D0F7E35"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66699836"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1.4.6</w:t>
            </w:r>
          </w:p>
        </w:tc>
        <w:tc>
          <w:tcPr>
            <w:tcW w:w="734" w:type="dxa"/>
            <w:shd w:val="clear" w:color="auto" w:fill="auto"/>
            <w:vAlign w:val="center"/>
          </w:tcPr>
          <w:p w14:paraId="7C012B1A"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108</w:t>
            </w:r>
          </w:p>
        </w:tc>
        <w:tc>
          <w:tcPr>
            <w:tcW w:w="4081" w:type="dxa"/>
            <w:shd w:val="clear" w:color="auto" w:fill="auto"/>
            <w:vAlign w:val="center"/>
          </w:tcPr>
          <w:p w14:paraId="53DF7C54" w14:textId="77777777" w:rsidR="000F32E8" w:rsidRPr="00FF7471" w:rsidRDefault="000F32E8" w:rsidP="000F32E8">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לדעת בכמה ממשקים מדובר ומה סוג ההתממשקות עבור כל אחד? </w:t>
            </w:r>
          </w:p>
          <w:p w14:paraId="3FB19455" w14:textId="77777777" w:rsidR="000F32E8" w:rsidRPr="00FF7471" w:rsidRDefault="000F32E8" w:rsidP="000F32E8">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באיזה </w:t>
            </w:r>
            <w:r w:rsidRPr="00FF7471">
              <w:rPr>
                <w:rtl/>
              </w:rPr>
              <w:t xml:space="preserve"> פורמטים של חילופי נתונים, תדירות וכו</w:t>
            </w:r>
          </w:p>
          <w:p w14:paraId="1A945759"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כמו כן, נבקש להבהיר תחת איזה סעיף תמחורי נדרש להציג התממשקויות אלו.</w:t>
            </w:r>
          </w:p>
        </w:tc>
        <w:tc>
          <w:tcPr>
            <w:tcW w:w="3970" w:type="dxa"/>
            <w:shd w:val="clear" w:color="auto" w:fill="FFFFFF" w:themeFill="background1"/>
            <w:vAlign w:val="center"/>
          </w:tcPr>
          <w:p w14:paraId="47E7BC56" w14:textId="37926EDE" w:rsidR="000F32E8" w:rsidRDefault="0042191F" w:rsidP="000F32E8">
            <w:pPr>
              <w:cnfStyle w:val="000000100000" w:firstRow="0" w:lastRow="0" w:firstColumn="0" w:lastColumn="0" w:oddVBand="0" w:evenVBand="0" w:oddHBand="1" w:evenHBand="0" w:firstRowFirstColumn="0" w:firstRowLastColumn="0" w:lastRowFirstColumn="0" w:lastRowLastColumn="0"/>
              <w:rPr>
                <w:rtl/>
              </w:rPr>
            </w:pPr>
            <w:r w:rsidRPr="00244B3C">
              <w:rPr>
                <w:rFonts w:hint="eastAsia"/>
                <w:rtl/>
              </w:rPr>
              <w:t>להלן</w:t>
            </w:r>
            <w:r w:rsidRPr="00244B3C">
              <w:rPr>
                <w:rtl/>
              </w:rPr>
              <w:t xml:space="preserve"> </w:t>
            </w:r>
            <w:r w:rsidRPr="00244B3C">
              <w:rPr>
                <w:rFonts w:hint="eastAsia"/>
                <w:rtl/>
              </w:rPr>
              <w:t>רשימת</w:t>
            </w:r>
            <w:r w:rsidRPr="00244B3C">
              <w:rPr>
                <w:rtl/>
              </w:rPr>
              <w:t xml:space="preserve"> </w:t>
            </w:r>
            <w:r w:rsidRPr="00244B3C">
              <w:rPr>
                <w:rFonts w:hint="eastAsia"/>
                <w:rtl/>
              </w:rPr>
              <w:t>הממשקים</w:t>
            </w:r>
            <w:r w:rsidRPr="00244B3C">
              <w:rPr>
                <w:rtl/>
              </w:rPr>
              <w:t>:</w:t>
            </w:r>
          </w:p>
          <w:p w14:paraId="20310244" w14:textId="77777777" w:rsidR="0042191F" w:rsidRPr="00244B3C" w:rsidRDefault="0042191F" w:rsidP="0042191F">
            <w:pPr>
              <w:pStyle w:val="aa"/>
              <w:numPr>
                <w:ilvl w:val="0"/>
                <w:numId w:val="32"/>
              </w:numPr>
              <w:contextualSpacing w:val="0"/>
              <w:cnfStyle w:val="000000100000" w:firstRow="0" w:lastRow="0" w:firstColumn="0" w:lastColumn="0" w:oddVBand="0" w:evenVBand="0" w:oddHBand="1" w:evenHBand="0" w:firstRowFirstColumn="0" w:firstRowLastColumn="0" w:lastRowFirstColumn="0" w:lastRowLastColumn="0"/>
            </w:pPr>
            <w:r w:rsidRPr="00244B3C">
              <w:rPr>
                <w:rFonts w:asciiTheme="minorHAnsi" w:hAnsiTheme="minorHAnsi" w:cstheme="minorBidi"/>
                <w:rtl/>
              </w:rPr>
              <w:t>ממשק קבלת מבנה שאלות לבחינה</w:t>
            </w:r>
          </w:p>
          <w:p w14:paraId="1330A813" w14:textId="77777777" w:rsidR="0042191F" w:rsidRPr="00244B3C" w:rsidRDefault="0042191F" w:rsidP="0042191F">
            <w:pPr>
              <w:pStyle w:val="aa"/>
              <w:numPr>
                <w:ilvl w:val="0"/>
                <w:numId w:val="32"/>
              </w:numPr>
              <w:contextualSpacing w:val="0"/>
              <w:cnfStyle w:val="000000100000" w:firstRow="0" w:lastRow="0" w:firstColumn="0" w:lastColumn="0" w:oddVBand="0" w:evenVBand="0" w:oddHBand="1" w:evenHBand="0" w:firstRowFirstColumn="0" w:firstRowLastColumn="0" w:lastRowFirstColumn="0" w:lastRowLastColumn="0"/>
              <w:rPr>
                <w:rtl/>
              </w:rPr>
            </w:pPr>
            <w:r w:rsidRPr="00244B3C">
              <w:rPr>
                <w:rFonts w:asciiTheme="minorHAnsi" w:hAnsiTheme="minorHAnsi" w:cstheme="minorBidi"/>
                <w:rtl/>
              </w:rPr>
              <w:t>ממשק לקבלת רשימת הנבחנים פר בחינה.</w:t>
            </w:r>
          </w:p>
          <w:p w14:paraId="4CAC8B50" w14:textId="77777777" w:rsidR="0042191F" w:rsidRPr="00244B3C" w:rsidRDefault="0042191F" w:rsidP="0042191F">
            <w:pPr>
              <w:pStyle w:val="aa"/>
              <w:numPr>
                <w:ilvl w:val="0"/>
                <w:numId w:val="32"/>
              </w:numPr>
              <w:contextualSpacing w:val="0"/>
              <w:cnfStyle w:val="000000100000" w:firstRow="0" w:lastRow="0" w:firstColumn="0" w:lastColumn="0" w:oddVBand="0" w:evenVBand="0" w:oddHBand="1" w:evenHBand="0" w:firstRowFirstColumn="0" w:firstRowLastColumn="0" w:lastRowFirstColumn="0" w:lastRowLastColumn="0"/>
              <w:rPr>
                <w:rtl/>
              </w:rPr>
            </w:pPr>
            <w:r w:rsidRPr="00244B3C">
              <w:rPr>
                <w:rFonts w:asciiTheme="minorHAnsi" w:hAnsiTheme="minorHAnsi" w:cstheme="minorBidi"/>
                <w:rtl/>
              </w:rPr>
              <w:t>ממשק להעברת קבצי הבחינה (</w:t>
            </w:r>
            <w:r w:rsidRPr="00244B3C">
              <w:t>PDF</w:t>
            </w:r>
            <w:r w:rsidRPr="00244B3C">
              <w:rPr>
                <w:rFonts w:asciiTheme="minorHAnsi" w:hAnsiTheme="minorHAnsi" w:cstheme="minorBidi"/>
                <w:rtl/>
              </w:rPr>
              <w:t>)</w:t>
            </w:r>
          </w:p>
          <w:p w14:paraId="12694E90" w14:textId="77777777" w:rsidR="0042191F" w:rsidRPr="00244B3C" w:rsidRDefault="0042191F" w:rsidP="0042191F">
            <w:pPr>
              <w:pStyle w:val="aa"/>
              <w:numPr>
                <w:ilvl w:val="0"/>
                <w:numId w:val="32"/>
              </w:numPr>
              <w:contextualSpacing w:val="0"/>
              <w:cnfStyle w:val="000000100000" w:firstRow="0" w:lastRow="0" w:firstColumn="0" w:lastColumn="0" w:oddVBand="0" w:evenVBand="0" w:oddHBand="1" w:evenHBand="0" w:firstRowFirstColumn="0" w:firstRowLastColumn="0" w:lastRowFirstColumn="0" w:lastRowLastColumn="0"/>
              <w:rPr>
                <w:rtl/>
              </w:rPr>
            </w:pPr>
            <w:r w:rsidRPr="00244B3C">
              <w:rPr>
                <w:rFonts w:asciiTheme="minorHAnsi" w:hAnsiTheme="minorHAnsi" w:cstheme="minorBidi"/>
                <w:rtl/>
              </w:rPr>
              <w:t>ממשק להעברת הציונים מהבוחנים למערכת.</w:t>
            </w:r>
          </w:p>
          <w:p w14:paraId="6CF79D43" w14:textId="77777777" w:rsidR="00C767CD" w:rsidRDefault="0042191F" w:rsidP="0042191F">
            <w:pPr>
              <w:cnfStyle w:val="000000100000" w:firstRow="0" w:lastRow="0" w:firstColumn="0" w:lastColumn="0" w:oddVBand="0" w:evenVBand="0" w:oddHBand="1" w:evenHBand="0" w:firstRowFirstColumn="0" w:firstRowLastColumn="0" w:lastRowFirstColumn="0" w:lastRowLastColumn="0"/>
              <w:rPr>
                <w:rtl/>
              </w:rPr>
            </w:pPr>
            <w:r w:rsidRPr="00244B3C">
              <w:rPr>
                <w:rFonts w:asciiTheme="minorHAnsi" w:hAnsiTheme="minorHAnsi" w:cstheme="minorBidi"/>
                <w:rtl/>
              </w:rPr>
              <w:t xml:space="preserve">שיטת העברת הנתונים </w:t>
            </w:r>
            <w:r>
              <w:rPr>
                <w:rFonts w:hint="cs"/>
                <w:rtl/>
              </w:rPr>
              <w:t>תהיה</w:t>
            </w:r>
            <w:r w:rsidRPr="00244B3C">
              <w:rPr>
                <w:rFonts w:asciiTheme="minorHAnsi" w:hAnsiTheme="minorHAnsi" w:cstheme="minorBidi"/>
                <w:rtl/>
              </w:rPr>
              <w:t xml:space="preserve"> דרך </w:t>
            </w:r>
            <w:r w:rsidRPr="00244B3C">
              <w:t>web service</w:t>
            </w:r>
            <w:r w:rsidRPr="00244B3C">
              <w:rPr>
                <w:rFonts w:asciiTheme="minorHAnsi" w:hAnsiTheme="minorHAnsi" w:cstheme="minorBidi"/>
                <w:rtl/>
              </w:rPr>
              <w:t xml:space="preserve"> </w:t>
            </w:r>
            <w:r w:rsidRPr="00244B3C">
              <w:rPr>
                <w:rFonts w:asciiTheme="minorHAnsi" w:hAnsiTheme="minorHAnsi" w:cstheme="minorBidi" w:hint="eastAsia"/>
                <w:rtl/>
              </w:rPr>
              <w:t>מלבד</w:t>
            </w:r>
            <w:r w:rsidRPr="00244B3C">
              <w:rPr>
                <w:rFonts w:asciiTheme="minorHAnsi" w:hAnsiTheme="minorHAnsi" w:cstheme="minorBidi"/>
                <w:rtl/>
              </w:rPr>
              <w:t xml:space="preserve"> בנושא העברת הקבצים </w:t>
            </w:r>
            <w:r>
              <w:rPr>
                <w:rFonts w:hint="cs"/>
                <w:rtl/>
              </w:rPr>
              <w:t>שאז</w:t>
            </w:r>
            <w:r w:rsidRPr="00244B3C">
              <w:rPr>
                <w:rFonts w:asciiTheme="minorHAnsi" w:hAnsiTheme="minorHAnsi" w:cstheme="minorBidi"/>
                <w:rtl/>
              </w:rPr>
              <w:t xml:space="preserve"> דרך כספת.</w:t>
            </w:r>
          </w:p>
          <w:p w14:paraId="725900F5" w14:textId="77777777" w:rsidR="003F1FAB" w:rsidRPr="00200C3E" w:rsidRDefault="003F1FAB" w:rsidP="000F32E8">
            <w:pPr>
              <w:cnfStyle w:val="000000100000" w:firstRow="0" w:lastRow="0" w:firstColumn="0" w:lastColumn="0" w:oddVBand="0" w:evenVBand="0" w:oddHBand="1" w:evenHBand="0" w:firstRowFirstColumn="0" w:firstRowLastColumn="0" w:lastRowFirstColumn="0" w:lastRowLastColumn="0"/>
              <w:rPr>
                <w:rtl/>
              </w:rPr>
            </w:pPr>
            <w:r>
              <w:rPr>
                <w:rFonts w:hint="cs"/>
                <w:rtl/>
              </w:rPr>
              <w:t>התמחור יהיה במסגרת סעיף ההקמה החד פעמית.</w:t>
            </w:r>
          </w:p>
        </w:tc>
      </w:tr>
      <w:tr w:rsidR="000F32E8" w:rsidRPr="00200C3E" w14:paraId="4D06260F"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8B3CF12"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051BCCCB"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168C46C3"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1.6.2</w:t>
            </w:r>
          </w:p>
        </w:tc>
        <w:tc>
          <w:tcPr>
            <w:tcW w:w="734" w:type="dxa"/>
            <w:shd w:val="clear" w:color="auto" w:fill="auto"/>
            <w:vAlign w:val="center"/>
          </w:tcPr>
          <w:p w14:paraId="1E837777"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112</w:t>
            </w:r>
          </w:p>
        </w:tc>
        <w:tc>
          <w:tcPr>
            <w:tcW w:w="4081" w:type="dxa"/>
            <w:shd w:val="clear" w:color="auto" w:fill="auto"/>
            <w:vAlign w:val="center"/>
          </w:tcPr>
          <w:p w14:paraId="348AD4CA"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שלב 7 – נבקש להבהיר באחריות מי להכין </w:t>
            </w:r>
            <w:r w:rsidRPr="00FF7471">
              <w:rPr>
                <w:rFonts w:hint="cs"/>
                <w:rtl/>
              </w:rPr>
              <w:t xml:space="preserve">את </w:t>
            </w:r>
            <w:r w:rsidRPr="00FF7471">
              <w:rPr>
                <w:rtl/>
              </w:rPr>
              <w:t>סדר ההושבה של הנבחנים</w:t>
            </w:r>
          </w:p>
        </w:tc>
        <w:tc>
          <w:tcPr>
            <w:tcW w:w="3970" w:type="dxa"/>
            <w:shd w:val="clear" w:color="auto" w:fill="FFFFFF" w:themeFill="background1"/>
            <w:vAlign w:val="center"/>
          </w:tcPr>
          <w:p w14:paraId="4D122AF0" w14:textId="07B415FD" w:rsidR="000F32E8" w:rsidRPr="00200C3E" w:rsidRDefault="003F1FAB" w:rsidP="000F32E8">
            <w:pPr>
              <w:cnfStyle w:val="000000000000" w:firstRow="0" w:lastRow="0" w:firstColumn="0" w:lastColumn="0" w:oddVBand="0" w:evenVBand="0" w:oddHBand="0" w:evenHBand="0" w:firstRowFirstColumn="0" w:firstRowLastColumn="0" w:lastRowFirstColumn="0" w:lastRowLastColumn="0"/>
              <w:rPr>
                <w:rtl/>
              </w:rPr>
            </w:pPr>
            <w:r>
              <w:rPr>
                <w:rFonts w:hint="cs"/>
                <w:rtl/>
              </w:rPr>
              <w:t>ראו סעיף 4.6 בנספח ג'1</w:t>
            </w:r>
          </w:p>
        </w:tc>
      </w:tr>
      <w:tr w:rsidR="000F32E8" w:rsidRPr="00200C3E" w14:paraId="69EBE761"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FEEE45D"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0ABBB89A"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5EA5A650"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1.6.2</w:t>
            </w:r>
          </w:p>
        </w:tc>
        <w:tc>
          <w:tcPr>
            <w:tcW w:w="734" w:type="dxa"/>
            <w:shd w:val="clear" w:color="auto" w:fill="auto"/>
            <w:vAlign w:val="center"/>
          </w:tcPr>
          <w:p w14:paraId="13EA3803"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112</w:t>
            </w:r>
          </w:p>
        </w:tc>
        <w:tc>
          <w:tcPr>
            <w:tcW w:w="4081" w:type="dxa"/>
            <w:shd w:val="clear" w:color="auto" w:fill="auto"/>
            <w:vAlign w:val="center"/>
          </w:tcPr>
          <w:p w14:paraId="1B73829D"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שלב 13 – הליך הערעור לא מוזכר במסמכי המכרז. נבקש לקבל פירוט אודות דרישות התהליך והתהליך עצמו וכן אפשרות להגשת שאלות על תהליך זה. </w:t>
            </w:r>
          </w:p>
        </w:tc>
        <w:tc>
          <w:tcPr>
            <w:tcW w:w="3970" w:type="dxa"/>
            <w:shd w:val="clear" w:color="auto" w:fill="FFFFFF" w:themeFill="background1"/>
            <w:vAlign w:val="center"/>
          </w:tcPr>
          <w:p w14:paraId="39668B5D" w14:textId="77777777" w:rsidR="000F32E8" w:rsidRDefault="000F32E8" w:rsidP="000F32E8">
            <w:pPr>
              <w:cnfStyle w:val="000000100000" w:firstRow="0" w:lastRow="0" w:firstColumn="0" w:lastColumn="0" w:oddVBand="0" w:evenVBand="0" w:oddHBand="1" w:evenHBand="0" w:firstRowFirstColumn="0" w:firstRowLastColumn="0" w:lastRowFirstColumn="0" w:lastRowLastColumn="0"/>
              <w:rPr>
                <w:rtl/>
              </w:rPr>
            </w:pPr>
            <w:r>
              <w:rPr>
                <w:rFonts w:hint="cs"/>
                <w:rtl/>
              </w:rPr>
              <w:t>ראה סעיף 7.5 למפרט השירותים.</w:t>
            </w:r>
          </w:p>
          <w:p w14:paraId="2DFD4FD2"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לא ברור לאיזה סעיף מתייחסת השאלה. </w:t>
            </w:r>
          </w:p>
        </w:tc>
      </w:tr>
      <w:tr w:rsidR="000F32E8" w:rsidRPr="00200C3E" w14:paraId="35CF18D9"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A186801"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355ABA31"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74A5BCBE" w14:textId="77777777" w:rsidR="000F32E8" w:rsidRPr="00FF7471" w:rsidRDefault="000F32E8" w:rsidP="000F32E8">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הערות לתרשים- בולט 5,</w:t>
            </w:r>
          </w:p>
          <w:p w14:paraId="1546C827"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1.11</w:t>
            </w:r>
          </w:p>
        </w:tc>
        <w:tc>
          <w:tcPr>
            <w:tcW w:w="734" w:type="dxa"/>
            <w:shd w:val="clear" w:color="auto" w:fill="auto"/>
            <w:vAlign w:val="center"/>
          </w:tcPr>
          <w:p w14:paraId="57792ED9"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113</w:t>
            </w:r>
          </w:p>
        </w:tc>
        <w:tc>
          <w:tcPr>
            <w:tcW w:w="4081" w:type="dxa"/>
            <w:shd w:val="clear" w:color="auto" w:fill="auto"/>
            <w:vAlign w:val="center"/>
          </w:tcPr>
          <w:p w14:paraId="5F071AE3"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נבקש להבהיר כי אין באחריות הספק לתקלות, איטיות, שיבושים הנובעים כתוצאה משימוש במחשבים שאין להם את כל הנתונים הדרושים לקיום בחינה ממוחשבת. כלומר, מחשבים בעלי התצורה המוזכרת בסעיף 1.11</w:t>
            </w:r>
          </w:p>
        </w:tc>
        <w:tc>
          <w:tcPr>
            <w:tcW w:w="3970" w:type="dxa"/>
            <w:shd w:val="clear" w:color="auto" w:fill="FFFFFF" w:themeFill="background1"/>
            <w:vAlign w:val="center"/>
          </w:tcPr>
          <w:p w14:paraId="2E9F716C" w14:textId="22BC4E7F" w:rsidR="000F32E8" w:rsidRPr="00200C3E" w:rsidRDefault="003F1FAB" w:rsidP="000F32E8">
            <w:pPr>
              <w:cnfStyle w:val="000000000000" w:firstRow="0" w:lastRow="0" w:firstColumn="0" w:lastColumn="0" w:oddVBand="0" w:evenVBand="0" w:oddHBand="0" w:evenHBand="0" w:firstRowFirstColumn="0" w:firstRowLastColumn="0" w:lastRowFirstColumn="0" w:lastRowLastColumn="0"/>
              <w:rPr>
                <w:rtl/>
              </w:rPr>
            </w:pPr>
            <w:r>
              <w:rPr>
                <w:rFonts w:hint="cs"/>
                <w:rtl/>
              </w:rPr>
              <w:t>מקובל</w:t>
            </w:r>
          </w:p>
        </w:tc>
      </w:tr>
      <w:tr w:rsidR="000F32E8" w:rsidRPr="00200C3E" w14:paraId="7EEFE4E4"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4F903CA"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401336BF"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3C281979" w14:textId="77777777" w:rsidR="000F32E8" w:rsidRPr="00FF7471" w:rsidRDefault="000F32E8" w:rsidP="000F32E8">
            <w:pPr>
              <w:spacing w:before="60" w:after="60"/>
              <w:jc w:val="cente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הערות לתרשים- בולט 6,</w:t>
            </w:r>
          </w:p>
          <w:p w14:paraId="696619DC"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1.11</w:t>
            </w:r>
          </w:p>
        </w:tc>
        <w:tc>
          <w:tcPr>
            <w:tcW w:w="734" w:type="dxa"/>
            <w:shd w:val="clear" w:color="auto" w:fill="auto"/>
            <w:vAlign w:val="center"/>
          </w:tcPr>
          <w:p w14:paraId="0CFB0423"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113</w:t>
            </w:r>
          </w:p>
        </w:tc>
        <w:tc>
          <w:tcPr>
            <w:tcW w:w="4081" w:type="dxa"/>
            <w:shd w:val="clear" w:color="auto" w:fill="auto"/>
            <w:vAlign w:val="center"/>
          </w:tcPr>
          <w:p w14:paraId="14DA65D2"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נבקש להבהיר כי אין באחריות הספק לתקלות, איטיות, שיבושים הנובעים כתוצאה משימוש במחשבים האישיים של הנבחנים שאין להם את כל הנתונים הדרושים לקיום בחינה ממוחשבת. כלומר, מחשבים בעלי התצורה המוזכרת בסעיף 1.11</w:t>
            </w:r>
          </w:p>
        </w:tc>
        <w:tc>
          <w:tcPr>
            <w:tcW w:w="3970" w:type="dxa"/>
            <w:shd w:val="clear" w:color="auto" w:fill="FFFFFF" w:themeFill="background1"/>
            <w:vAlign w:val="center"/>
          </w:tcPr>
          <w:p w14:paraId="1980D81F" w14:textId="330C64FF" w:rsidR="000F32E8" w:rsidRPr="00200C3E" w:rsidRDefault="003F1FAB" w:rsidP="003F1FAB">
            <w:pPr>
              <w:cnfStyle w:val="000000100000" w:firstRow="0" w:lastRow="0" w:firstColumn="0" w:lastColumn="0" w:oddVBand="0" w:evenVBand="0" w:oddHBand="1" w:evenHBand="0" w:firstRowFirstColumn="0" w:firstRowLastColumn="0" w:lastRowFirstColumn="0" w:lastRowLastColumn="0"/>
              <w:rPr>
                <w:rtl/>
              </w:rPr>
            </w:pPr>
            <w:r>
              <w:rPr>
                <w:rFonts w:hint="cs"/>
                <w:rtl/>
              </w:rPr>
              <w:t>מקובל</w:t>
            </w:r>
          </w:p>
        </w:tc>
      </w:tr>
      <w:tr w:rsidR="000F32E8" w:rsidRPr="00200C3E" w14:paraId="10659736"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42CF18B"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5B3B3EEE"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0AEA1DB6"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1.10.2</w:t>
            </w:r>
          </w:p>
        </w:tc>
        <w:tc>
          <w:tcPr>
            <w:tcW w:w="734" w:type="dxa"/>
            <w:shd w:val="clear" w:color="auto" w:fill="auto"/>
            <w:vAlign w:val="center"/>
          </w:tcPr>
          <w:p w14:paraId="52827C26"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113</w:t>
            </w:r>
          </w:p>
        </w:tc>
        <w:tc>
          <w:tcPr>
            <w:tcW w:w="4081" w:type="dxa"/>
            <w:shd w:val="clear" w:color="auto" w:fill="auto"/>
            <w:vAlign w:val="center"/>
          </w:tcPr>
          <w:p w14:paraId="72E19E03"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לאשר כי הקלטת הבחינה בקול והשתלת קובץ הקלטה בבחינה עבור נבחנים בעלי צרכים מיוחדים עומד בדרישות סעיף זה.</w:t>
            </w:r>
          </w:p>
        </w:tc>
        <w:tc>
          <w:tcPr>
            <w:tcW w:w="3970" w:type="dxa"/>
            <w:shd w:val="clear" w:color="auto" w:fill="FFFFFF" w:themeFill="background1"/>
            <w:vAlign w:val="center"/>
          </w:tcPr>
          <w:p w14:paraId="39FCB280" w14:textId="1D728EEF" w:rsidR="00C07727" w:rsidRDefault="00F44E14" w:rsidP="00C07727">
            <w:pPr>
              <w:pStyle w:val="a8"/>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על הספק לעמוד בדרישת פלט קול כמפורט בתקנה מס' 70 </w:t>
            </w:r>
            <w:r w:rsidR="00C07727">
              <w:rPr>
                <w:rtl/>
              </w:rPr>
              <w:t xml:space="preserve">תקנות שוויון זכויות לאנשים עם מוגבלות (התאמות נגישות לשירות), </w:t>
            </w:r>
          </w:p>
          <w:p w14:paraId="2E58BE07" w14:textId="77777777" w:rsidR="00C07727" w:rsidRDefault="00C07727" w:rsidP="00C07727">
            <w:pPr>
              <w:pStyle w:val="a8"/>
              <w:cnfStyle w:val="000000000000" w:firstRow="0" w:lastRow="0" w:firstColumn="0" w:lastColumn="0" w:oddVBand="0" w:evenVBand="0" w:oddHBand="0" w:evenHBand="0" w:firstRowFirstColumn="0" w:firstRowLastColumn="0" w:lastRowFirstColumn="0" w:lastRowLastColumn="0"/>
            </w:pPr>
            <w:r>
              <w:rPr>
                <w:rtl/>
              </w:rPr>
              <w:t>תשע"ג-2013</w:t>
            </w:r>
          </w:p>
          <w:p w14:paraId="4787A61E" w14:textId="77777777" w:rsidR="00C07727" w:rsidRDefault="00C07727" w:rsidP="000F32E8">
            <w:pPr>
              <w:cnfStyle w:val="000000000000" w:firstRow="0" w:lastRow="0" w:firstColumn="0" w:lastColumn="0" w:oddVBand="0" w:evenVBand="0" w:oddHBand="0" w:evenHBand="0" w:firstRowFirstColumn="0" w:firstRowLastColumn="0" w:lastRowFirstColumn="0" w:lastRowLastColumn="0"/>
              <w:rPr>
                <w:rtl/>
              </w:rPr>
            </w:pPr>
          </w:p>
          <w:p w14:paraId="5477BB9F" w14:textId="1D7EF11B"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p>
        </w:tc>
      </w:tr>
      <w:tr w:rsidR="000F32E8" w:rsidRPr="00200C3E" w14:paraId="6830E993"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4669AEE"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0F526BAA"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67F90C02"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w:t>
            </w:r>
            <w:r w:rsidRPr="00FF7471">
              <w:rPr>
                <w:rFonts w:hint="cs"/>
                <w:rtl/>
              </w:rPr>
              <w:t>11</w:t>
            </w:r>
          </w:p>
        </w:tc>
        <w:tc>
          <w:tcPr>
            <w:tcW w:w="734" w:type="dxa"/>
            <w:shd w:val="clear" w:color="auto" w:fill="auto"/>
            <w:vAlign w:val="center"/>
          </w:tcPr>
          <w:p w14:paraId="584E8BDB"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113</w:t>
            </w:r>
          </w:p>
        </w:tc>
        <w:tc>
          <w:tcPr>
            <w:tcW w:w="4081" w:type="dxa"/>
            <w:shd w:val="clear" w:color="auto" w:fill="auto"/>
            <w:vAlign w:val="center"/>
          </w:tcPr>
          <w:p w14:paraId="5858364F"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נבקש להוסיף דרישת מינימום במידה ונעשה שימוש ברשת אלחוטית על מחשבים אישיים כרטיס רשת </w:t>
            </w:r>
            <w:r w:rsidRPr="00FF7471">
              <w:rPr>
                <w:rFonts w:hint="cs"/>
              </w:rPr>
              <w:t>AC</w:t>
            </w:r>
            <w:r w:rsidRPr="00FF7471">
              <w:rPr>
                <w:rFonts w:hint="cs"/>
                <w:rtl/>
              </w:rPr>
              <w:t xml:space="preserve"> התומך </w:t>
            </w:r>
            <w:r w:rsidRPr="00FF7471">
              <w:rPr>
                <w:rFonts w:hint="cs"/>
              </w:rPr>
              <w:t>G</w:t>
            </w:r>
            <w:r w:rsidRPr="00FF7471">
              <w:rPr>
                <w:rFonts w:hint="cs"/>
                <w:rtl/>
              </w:rPr>
              <w:t>5 בכדי למנוע שיבוש ברשת אלחוטית והיא הינה באחריות הנבחן במידה והינו מגיע עם מחשבו האישי.</w:t>
            </w:r>
          </w:p>
        </w:tc>
        <w:tc>
          <w:tcPr>
            <w:tcW w:w="3970" w:type="dxa"/>
            <w:shd w:val="clear" w:color="auto" w:fill="FFFFFF" w:themeFill="background1"/>
            <w:vAlign w:val="center"/>
          </w:tcPr>
          <w:p w14:paraId="4B28682A" w14:textId="6580E62D" w:rsidR="000F32E8" w:rsidRPr="00200C3E" w:rsidRDefault="00E01927" w:rsidP="000F32E8">
            <w:pPr>
              <w:cnfStyle w:val="000000100000" w:firstRow="0" w:lastRow="0" w:firstColumn="0" w:lastColumn="0" w:oddVBand="0" w:evenVBand="0" w:oddHBand="1" w:evenHBand="0" w:firstRowFirstColumn="0" w:firstRowLastColumn="0" w:lastRowFirstColumn="0" w:lastRowLastColumn="0"/>
              <w:rPr>
                <w:rtl/>
              </w:rPr>
            </w:pPr>
            <w:r>
              <w:rPr>
                <w:rFonts w:hint="cs"/>
                <w:rtl/>
              </w:rPr>
              <w:t>לא מאושר</w:t>
            </w:r>
          </w:p>
        </w:tc>
      </w:tr>
      <w:tr w:rsidR="000F32E8" w:rsidRPr="00200C3E" w14:paraId="44BD9838"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77D8FD5"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6703B9A4"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הנחיות כלליות ורקע</w:t>
            </w:r>
          </w:p>
        </w:tc>
        <w:tc>
          <w:tcPr>
            <w:tcW w:w="1520" w:type="dxa"/>
            <w:shd w:val="clear" w:color="auto" w:fill="auto"/>
            <w:vAlign w:val="center"/>
          </w:tcPr>
          <w:p w14:paraId="14F5AB90"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2.1</w:t>
            </w:r>
          </w:p>
        </w:tc>
        <w:tc>
          <w:tcPr>
            <w:tcW w:w="734" w:type="dxa"/>
            <w:shd w:val="clear" w:color="auto" w:fill="auto"/>
            <w:vAlign w:val="center"/>
          </w:tcPr>
          <w:p w14:paraId="2FC364C4"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114</w:t>
            </w:r>
          </w:p>
        </w:tc>
        <w:tc>
          <w:tcPr>
            <w:tcW w:w="4081" w:type="dxa"/>
            <w:shd w:val="clear" w:color="auto" w:fill="auto"/>
            <w:vAlign w:val="center"/>
          </w:tcPr>
          <w:p w14:paraId="75FD888B"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לאשר כי העמסת עלויות הדרכה </w:t>
            </w:r>
            <w:r w:rsidRPr="00FF7471">
              <w:rPr>
                <w:rFonts w:hint="cs"/>
                <w:rtl/>
              </w:rPr>
              <w:t xml:space="preserve">כאמור בסעיף </w:t>
            </w:r>
            <w:r w:rsidRPr="00FF7471">
              <w:rPr>
                <w:rtl/>
              </w:rPr>
              <w:t xml:space="preserve">הינן במחיר לנבחן </w:t>
            </w:r>
          </w:p>
        </w:tc>
        <w:tc>
          <w:tcPr>
            <w:tcW w:w="3970" w:type="dxa"/>
            <w:shd w:val="clear" w:color="auto" w:fill="FFFFFF" w:themeFill="background1"/>
            <w:vAlign w:val="center"/>
          </w:tcPr>
          <w:p w14:paraId="1A6C386E"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Pr>
                <w:rFonts w:hint="cs"/>
                <w:rtl/>
              </w:rPr>
              <w:t>השאלה לא ברורה.</w:t>
            </w:r>
          </w:p>
        </w:tc>
      </w:tr>
      <w:tr w:rsidR="000F32E8" w:rsidRPr="00200C3E" w14:paraId="03CF8144"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8858864"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75CE3B51"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03C68E36"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2.3</w:t>
            </w:r>
          </w:p>
        </w:tc>
        <w:tc>
          <w:tcPr>
            <w:tcW w:w="734" w:type="dxa"/>
            <w:shd w:val="clear" w:color="auto" w:fill="auto"/>
            <w:vAlign w:val="center"/>
          </w:tcPr>
          <w:p w14:paraId="734A63CA"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tl/>
              </w:rPr>
              <w:t>114</w:t>
            </w:r>
          </w:p>
        </w:tc>
        <w:tc>
          <w:tcPr>
            <w:tcW w:w="4081" w:type="dxa"/>
            <w:shd w:val="clear" w:color="auto" w:fill="auto"/>
            <w:vAlign w:val="center"/>
          </w:tcPr>
          <w:p w14:paraId="07E322BD" w14:textId="77777777" w:rsidR="000F32E8" w:rsidRPr="00FF7471" w:rsidRDefault="000F32E8" w:rsidP="000F32E8">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נבקש להבהיר כי שתילת לינק בפורטל של המשרד לצורך התנסות בבחינות דמה הנבחן לא נדרש להזין יוזר לפיכך לא ברורה הדרישה כיצד על הספק לעקוב האם הנבחן הוריד וביצע את הבחינה</w:t>
            </w:r>
          </w:p>
          <w:p w14:paraId="2FB864EF" w14:textId="77777777" w:rsidR="000F32E8" w:rsidRPr="00FF7471" w:rsidRDefault="000F32E8" w:rsidP="000F32E8">
            <w:pPr>
              <w:spacing w:before="60" w:after="60"/>
              <w:cnfStyle w:val="000000100000" w:firstRow="0" w:lastRow="0" w:firstColumn="0" w:lastColumn="0" w:oddVBand="0" w:evenVBand="0" w:oddHBand="1" w:evenHBand="0" w:firstRowFirstColumn="0" w:firstRowLastColumn="0" w:lastRowFirstColumn="0" w:lastRowLastColumn="0"/>
              <w:rPr>
                <w:rtl/>
              </w:rPr>
            </w:pPr>
          </w:p>
          <w:p w14:paraId="5004E81C"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נבקש לקבל הסבר לאופן התהליך המבוקש בסעיף זה.  </w:t>
            </w:r>
          </w:p>
        </w:tc>
        <w:tc>
          <w:tcPr>
            <w:tcW w:w="3970" w:type="dxa"/>
            <w:shd w:val="clear" w:color="auto" w:fill="FFFFFF" w:themeFill="background1"/>
            <w:vAlign w:val="center"/>
          </w:tcPr>
          <w:p w14:paraId="6749585B" w14:textId="1D0B2930" w:rsidR="000F32E8" w:rsidRPr="00200C3E" w:rsidRDefault="009D5D48" w:rsidP="000F32E8">
            <w:pPr>
              <w:cnfStyle w:val="000000100000" w:firstRow="0" w:lastRow="0" w:firstColumn="0" w:lastColumn="0" w:oddVBand="0" w:evenVBand="0" w:oddHBand="1" w:evenHBand="0" w:firstRowFirstColumn="0" w:firstRowLastColumn="0" w:lastRowFirstColumn="0" w:lastRowLastColumn="0"/>
              <w:rPr>
                <w:rtl/>
              </w:rPr>
            </w:pPr>
            <w:r w:rsidRPr="00244B3C">
              <w:rPr>
                <w:rFonts w:hint="cs"/>
                <w:rtl/>
              </w:rPr>
              <w:t>על מנת לאפשר את המעקב אחר הבחינה לדוגמה על הנבחן יהיה להזין מספר מזהה שיוגדר בשלב האיפיון המפורט.</w:t>
            </w:r>
          </w:p>
        </w:tc>
      </w:tr>
      <w:tr w:rsidR="000F32E8" w:rsidRPr="00200C3E" w14:paraId="5922329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A9EB7E3"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4601636B"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3E4FE58D"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3.2</w:t>
            </w:r>
          </w:p>
        </w:tc>
        <w:tc>
          <w:tcPr>
            <w:tcW w:w="734" w:type="dxa"/>
            <w:shd w:val="clear" w:color="auto" w:fill="auto"/>
            <w:vAlign w:val="center"/>
          </w:tcPr>
          <w:p w14:paraId="1A26185C"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115</w:t>
            </w:r>
          </w:p>
        </w:tc>
        <w:tc>
          <w:tcPr>
            <w:tcW w:w="4081" w:type="dxa"/>
            <w:shd w:val="clear" w:color="auto" w:fill="auto"/>
            <w:vAlign w:val="center"/>
          </w:tcPr>
          <w:p w14:paraId="4281357F"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לקבל את הקובץ המוזכר בסעיף הואיל ולא צורף למסמכי המכרז. כמו כן, נבקש לאפשר הגשת שאלות במועד נוסף בגין קובץ זה.</w:t>
            </w:r>
          </w:p>
        </w:tc>
        <w:tc>
          <w:tcPr>
            <w:tcW w:w="3970" w:type="dxa"/>
            <w:shd w:val="clear" w:color="auto" w:fill="FFFFFF" w:themeFill="background1"/>
            <w:vAlign w:val="center"/>
          </w:tcPr>
          <w:p w14:paraId="71EE2C30"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Pr>
                <w:rFonts w:hint="cs"/>
                <w:rtl/>
              </w:rPr>
              <w:t>השאלה לא ברורה.</w:t>
            </w:r>
          </w:p>
        </w:tc>
      </w:tr>
      <w:tr w:rsidR="000F32E8" w:rsidRPr="00200C3E" w14:paraId="20F2DCF1"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FFB75CB"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3CE2A34B"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ג'1</w:t>
            </w:r>
          </w:p>
        </w:tc>
        <w:tc>
          <w:tcPr>
            <w:tcW w:w="1520" w:type="dxa"/>
            <w:shd w:val="clear" w:color="auto" w:fill="auto"/>
            <w:vAlign w:val="center"/>
          </w:tcPr>
          <w:p w14:paraId="5D9F5713"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3.4</w:t>
            </w:r>
          </w:p>
        </w:tc>
        <w:tc>
          <w:tcPr>
            <w:tcW w:w="734" w:type="dxa"/>
            <w:shd w:val="clear" w:color="auto" w:fill="auto"/>
            <w:vAlign w:val="center"/>
          </w:tcPr>
          <w:p w14:paraId="44DC6425"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115</w:t>
            </w:r>
          </w:p>
        </w:tc>
        <w:tc>
          <w:tcPr>
            <w:tcW w:w="4081" w:type="dxa"/>
            <w:shd w:val="clear" w:color="auto" w:fill="auto"/>
            <w:vAlign w:val="center"/>
          </w:tcPr>
          <w:p w14:paraId="55FABD07" w14:textId="77777777" w:rsidR="000F32E8" w:rsidRPr="00200C3E" w:rsidRDefault="000F32E8" w:rsidP="000F32E8">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נבקש להבהיר כי התחברות ב </w:t>
            </w:r>
            <w:r w:rsidRPr="00FF7471">
              <w:rPr>
                <w:rFonts w:hint="cs"/>
              </w:rPr>
              <w:t xml:space="preserve">IP </w:t>
            </w:r>
            <w:r w:rsidRPr="00FF7471">
              <w:rPr>
                <w:rFonts w:hint="cs"/>
                <w:rtl/>
              </w:rPr>
              <w:t xml:space="preserve"> של משרד המשפטים יחול רק על בעלי התפקידים של משרד המשפטים וכי מנהל המערכת מטעם הספק בעת תמיכה/ תקלה/ תחזוקה/ עדכון גירסה יצטרך להיכנס ממספר</w:t>
            </w:r>
            <w:r w:rsidRPr="00FF7471">
              <w:rPr>
                <w:rFonts w:hint="cs"/>
              </w:rPr>
              <w:t xml:space="preserve">IP </w:t>
            </w:r>
            <w:r w:rsidRPr="00FF7471">
              <w:rPr>
                <w:rFonts w:hint="cs"/>
                <w:rtl/>
              </w:rPr>
              <w:t xml:space="preserve"> מחוץ למשרד </w:t>
            </w:r>
          </w:p>
        </w:tc>
        <w:tc>
          <w:tcPr>
            <w:tcW w:w="3970" w:type="dxa"/>
            <w:shd w:val="clear" w:color="auto" w:fill="FFFFFF" w:themeFill="background1"/>
            <w:vAlign w:val="center"/>
          </w:tcPr>
          <w:p w14:paraId="0CB89FED" w14:textId="77777777" w:rsidR="00F50466" w:rsidRPr="002D3BF2" w:rsidRDefault="00F50466" w:rsidP="00F50466">
            <w:pPr>
              <w:cnfStyle w:val="000000100000" w:firstRow="0" w:lastRow="0" w:firstColumn="0" w:lastColumn="0" w:oddVBand="0" w:evenVBand="0" w:oddHBand="1" w:evenHBand="0" w:firstRowFirstColumn="0" w:firstRowLastColumn="0" w:lastRowFirstColumn="0" w:lastRowLastColumn="0"/>
              <w:rPr>
                <w:rtl/>
              </w:rPr>
            </w:pPr>
            <w:r w:rsidRPr="002D3BF2">
              <w:rPr>
                <w:rFonts w:hint="cs"/>
                <w:rtl/>
              </w:rPr>
              <w:t>החיבור לניהול התוכן בייצור מותר רק לגורמי המשרד.</w:t>
            </w:r>
          </w:p>
          <w:p w14:paraId="21DBFAA7" w14:textId="77777777" w:rsidR="00F50466" w:rsidRDefault="00F50466" w:rsidP="00F50466">
            <w:pPr>
              <w:cnfStyle w:val="000000100000" w:firstRow="0" w:lastRow="0" w:firstColumn="0" w:lastColumn="0" w:oddVBand="0" w:evenVBand="0" w:oddHBand="1" w:evenHBand="0" w:firstRowFirstColumn="0" w:firstRowLastColumn="0" w:lastRowFirstColumn="0" w:lastRowLastColumn="0"/>
              <w:rPr>
                <w:rtl/>
              </w:rPr>
            </w:pPr>
            <w:r w:rsidRPr="002D3BF2">
              <w:rPr>
                <w:rFonts w:hint="cs"/>
                <w:rtl/>
              </w:rPr>
              <w:t>ה-</w:t>
            </w:r>
            <w:r w:rsidRPr="002D3BF2">
              <w:rPr>
                <w:rFonts w:hint="cs"/>
              </w:rPr>
              <w:t>IP</w:t>
            </w:r>
            <w:r w:rsidRPr="002D3BF2">
              <w:rPr>
                <w:rFonts w:hint="cs"/>
                <w:rtl/>
              </w:rPr>
              <w:t xml:space="preserve"> של הספק</w:t>
            </w:r>
            <w:r>
              <w:rPr>
                <w:rFonts w:hint="cs"/>
                <w:rtl/>
              </w:rPr>
              <w:t xml:space="preserve"> יהא ללא גישה לתוכן המבחנים וישמש לצרכי תמיכה בתקלות/תחזוקה/עדכון בלבד,</w:t>
            </w:r>
            <w:r w:rsidRPr="002D3BF2">
              <w:rPr>
                <w:rFonts w:hint="cs"/>
                <w:rtl/>
              </w:rPr>
              <w:t xml:space="preserve"> </w:t>
            </w:r>
            <w:r>
              <w:rPr>
                <w:rFonts w:hint="cs"/>
                <w:rtl/>
              </w:rPr>
              <w:t>בנוסף עקב החיבור מ-</w:t>
            </w:r>
            <w:r>
              <w:rPr>
                <w:rFonts w:hint="cs"/>
              </w:rPr>
              <w:t>IP</w:t>
            </w:r>
            <w:r>
              <w:rPr>
                <w:rFonts w:hint="cs"/>
                <w:rtl/>
              </w:rPr>
              <w:t xml:space="preserve"> שהינו מחוץ למשרד </w:t>
            </w:r>
            <w:r w:rsidRPr="002D3BF2">
              <w:rPr>
                <w:rFonts w:hint="cs"/>
                <w:rtl/>
              </w:rPr>
              <w:t xml:space="preserve">יוגדר </w:t>
            </w:r>
            <w:r>
              <w:rPr>
                <w:rFonts w:hint="cs"/>
                <w:rtl/>
              </w:rPr>
              <w:t>ניטור לכל</w:t>
            </w:r>
            <w:r w:rsidRPr="002D3BF2">
              <w:rPr>
                <w:rFonts w:hint="cs"/>
                <w:rtl/>
              </w:rPr>
              <w:t xml:space="preserve"> פעולותיו</w:t>
            </w:r>
            <w:r>
              <w:rPr>
                <w:rFonts w:hint="cs"/>
                <w:rtl/>
              </w:rPr>
              <w:t xml:space="preserve"> של הספק והלוגים ישמרו למשך 6 חודשים לפחות</w:t>
            </w:r>
            <w:r w:rsidRPr="002D3BF2">
              <w:rPr>
                <w:rFonts w:hint="cs"/>
                <w:rtl/>
              </w:rPr>
              <w:t xml:space="preserve">. </w:t>
            </w:r>
          </w:p>
          <w:p w14:paraId="0F328A5D" w14:textId="0F2B8AF3" w:rsidR="000F32E8" w:rsidRPr="00200C3E" w:rsidRDefault="00F50466" w:rsidP="00F50466">
            <w:pPr>
              <w:cnfStyle w:val="000000100000" w:firstRow="0" w:lastRow="0" w:firstColumn="0" w:lastColumn="0" w:oddVBand="0" w:evenVBand="0" w:oddHBand="1" w:evenHBand="0" w:firstRowFirstColumn="0" w:firstRowLastColumn="0" w:lastRowFirstColumn="0" w:lastRowLastColumn="0"/>
              <w:rPr>
                <w:rtl/>
              </w:rPr>
            </w:pPr>
            <w:r>
              <w:rPr>
                <w:rFonts w:hint="cs"/>
                <w:rtl/>
              </w:rPr>
              <w:t>המשרד יהא רשאי לצפות בלוגים בכל עת.</w:t>
            </w:r>
          </w:p>
        </w:tc>
      </w:tr>
      <w:tr w:rsidR="000F32E8" w:rsidRPr="00200C3E" w14:paraId="6ADCC65D"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012C426" w14:textId="77777777" w:rsidR="000F32E8" w:rsidRPr="000C3A8E" w:rsidRDefault="000F32E8" w:rsidP="000F32E8">
            <w:pPr>
              <w:pStyle w:val="aa"/>
              <w:numPr>
                <w:ilvl w:val="0"/>
                <w:numId w:val="31"/>
              </w:numPr>
              <w:rPr>
                <w:b w:val="0"/>
                <w:bCs w:val="0"/>
                <w:rtl/>
              </w:rPr>
            </w:pPr>
          </w:p>
        </w:tc>
        <w:tc>
          <w:tcPr>
            <w:tcW w:w="2021" w:type="dxa"/>
            <w:shd w:val="clear" w:color="auto" w:fill="auto"/>
            <w:vAlign w:val="center"/>
          </w:tcPr>
          <w:p w14:paraId="0AFB9AEF"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71736DFB"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5.3</w:t>
            </w:r>
          </w:p>
        </w:tc>
        <w:tc>
          <w:tcPr>
            <w:tcW w:w="734" w:type="dxa"/>
            <w:shd w:val="clear" w:color="auto" w:fill="auto"/>
            <w:vAlign w:val="center"/>
          </w:tcPr>
          <w:p w14:paraId="744F27FF"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117</w:t>
            </w:r>
          </w:p>
        </w:tc>
        <w:tc>
          <w:tcPr>
            <w:tcW w:w="4081" w:type="dxa"/>
            <w:shd w:val="clear" w:color="auto" w:fill="auto"/>
            <w:vAlign w:val="center"/>
          </w:tcPr>
          <w:p w14:paraId="1BBE5E8B"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לדעת מהו סוג ההתממשקות הנדרש וכן תחת איזה סעיף תמחורי יש לתמחר התממשקות זו.</w:t>
            </w:r>
          </w:p>
        </w:tc>
        <w:tc>
          <w:tcPr>
            <w:tcW w:w="3970" w:type="dxa"/>
            <w:shd w:val="clear" w:color="auto" w:fill="FFFFFF" w:themeFill="background1"/>
            <w:vAlign w:val="center"/>
          </w:tcPr>
          <w:p w14:paraId="713DCC8A" w14:textId="77777777" w:rsidR="000F32E8" w:rsidRPr="00200C3E" w:rsidRDefault="000F32E8" w:rsidP="000F32E8">
            <w:pPr>
              <w:cnfStyle w:val="000000000000" w:firstRow="0" w:lastRow="0" w:firstColumn="0" w:lastColumn="0" w:oddVBand="0" w:evenVBand="0" w:oddHBand="0" w:evenHBand="0" w:firstRowFirstColumn="0" w:firstRowLastColumn="0" w:lastRowFirstColumn="0" w:lastRowLastColumn="0"/>
              <w:rPr>
                <w:rtl/>
              </w:rPr>
            </w:pPr>
            <w:r>
              <w:rPr>
                <w:rFonts w:hint="cs"/>
                <w:rtl/>
              </w:rPr>
              <w:t>השאלה לא ברורה. אין בעמ' 117 סעיף 5.3</w:t>
            </w:r>
          </w:p>
        </w:tc>
      </w:tr>
      <w:tr w:rsidR="0021671C" w:rsidRPr="00200C3E" w14:paraId="357D1B3A"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2B2BDEB"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0E2CBC03"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6535782F"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6.9.3</w:t>
            </w:r>
          </w:p>
        </w:tc>
        <w:tc>
          <w:tcPr>
            <w:tcW w:w="734" w:type="dxa"/>
            <w:shd w:val="clear" w:color="auto" w:fill="auto"/>
            <w:vAlign w:val="center"/>
          </w:tcPr>
          <w:p w14:paraId="4F508CA6"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118</w:t>
            </w:r>
          </w:p>
        </w:tc>
        <w:tc>
          <w:tcPr>
            <w:tcW w:w="4081" w:type="dxa"/>
            <w:shd w:val="clear" w:color="auto" w:fill="auto"/>
            <w:vAlign w:val="center"/>
          </w:tcPr>
          <w:p w14:paraId="60309385" w14:textId="77777777" w:rsidR="0021671C" w:rsidRPr="00FF7471" w:rsidRDefault="0021671C" w:rsidP="0021671C">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tl/>
              </w:rPr>
              <w:t xml:space="preserve">נבקש להבהיר כי במידה והבחינה מתבצעת על מחשבם האישי של הנבחנים ו/או במחשבים הנייחים בכיתות אין באחריות הספק לוודא כי קיימת תוכנת </w:t>
            </w:r>
            <w:r w:rsidRPr="00FF7471">
              <w:t xml:space="preserve">OFFICE </w:t>
            </w:r>
            <w:r w:rsidRPr="00FF7471">
              <w:rPr>
                <w:rtl/>
              </w:rPr>
              <w:t xml:space="preserve"> ובגרסה מתאימה.</w:t>
            </w:r>
          </w:p>
          <w:p w14:paraId="42983FA4"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lastRenderedPageBreak/>
              <w:t xml:space="preserve">ככל שלא קיימת במחשבם האישי תוכנת </w:t>
            </w:r>
            <w:r w:rsidRPr="00FF7471">
              <w:t>OFFICE</w:t>
            </w:r>
            <w:r w:rsidRPr="00FF7471">
              <w:rPr>
                <w:rtl/>
              </w:rPr>
              <w:t xml:space="preserve"> לא יוכל הנבחן לתת מענה לשאלות שבהן נדרש לענות באחד מכלי ה- </w:t>
            </w:r>
            <w:r w:rsidRPr="00FF7471">
              <w:t>OFFICE</w:t>
            </w:r>
          </w:p>
        </w:tc>
        <w:tc>
          <w:tcPr>
            <w:tcW w:w="3970" w:type="dxa"/>
            <w:shd w:val="clear" w:color="auto" w:fill="FFFFFF" w:themeFill="background1"/>
            <w:vAlign w:val="center"/>
          </w:tcPr>
          <w:p w14:paraId="65CE46C0" w14:textId="06AE891C" w:rsidR="0021671C" w:rsidRPr="00200C3E" w:rsidRDefault="00B33705"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lastRenderedPageBreak/>
              <w:t>מקובל</w:t>
            </w:r>
          </w:p>
        </w:tc>
      </w:tr>
      <w:tr w:rsidR="0021671C" w:rsidRPr="00200C3E" w14:paraId="2C08D3CD"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B8A53FE"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24C4FB89"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33F27C7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6.9.3</w:t>
            </w:r>
          </w:p>
        </w:tc>
        <w:tc>
          <w:tcPr>
            <w:tcW w:w="734" w:type="dxa"/>
            <w:shd w:val="clear" w:color="auto" w:fill="auto"/>
            <w:vAlign w:val="center"/>
          </w:tcPr>
          <w:p w14:paraId="789D4521"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118</w:t>
            </w:r>
          </w:p>
        </w:tc>
        <w:tc>
          <w:tcPr>
            <w:tcW w:w="4081" w:type="dxa"/>
            <w:shd w:val="clear" w:color="auto" w:fill="auto"/>
            <w:vAlign w:val="center"/>
          </w:tcPr>
          <w:p w14:paraId="4471FEC5"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 xml:space="preserve">נבקש להבהיר כי הספק יהא אחראי לתוכנת </w:t>
            </w:r>
            <w:r w:rsidRPr="00FF7471">
              <w:t>OFFICE</w:t>
            </w:r>
            <w:r w:rsidRPr="00FF7471">
              <w:rPr>
                <w:rtl/>
              </w:rPr>
              <w:t xml:space="preserve"> רק כאשר הבחינה תתבצענה על המחשבים שמטעמו. ולא על כל מחשב אחר, מחשב אישי של הנבחן או מחשב נייח של מקום ביצוע הבחינה.</w:t>
            </w:r>
          </w:p>
        </w:tc>
        <w:tc>
          <w:tcPr>
            <w:tcW w:w="3970" w:type="dxa"/>
            <w:shd w:val="clear" w:color="auto" w:fill="FFFFFF" w:themeFill="background1"/>
            <w:vAlign w:val="center"/>
          </w:tcPr>
          <w:p w14:paraId="6447A81A" w14:textId="5AAC9D36" w:rsidR="0021671C" w:rsidRPr="00200C3E" w:rsidRDefault="00B33705"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מקובל</w:t>
            </w:r>
          </w:p>
        </w:tc>
      </w:tr>
      <w:tr w:rsidR="0021671C" w:rsidRPr="00200C3E" w14:paraId="7C2E2BC0"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9B21797"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703FFDEE"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61FD79E3"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6.9.3</w:t>
            </w:r>
          </w:p>
        </w:tc>
        <w:tc>
          <w:tcPr>
            <w:tcW w:w="734" w:type="dxa"/>
            <w:shd w:val="clear" w:color="auto" w:fill="auto"/>
            <w:vAlign w:val="center"/>
          </w:tcPr>
          <w:p w14:paraId="5439DEFE"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118</w:t>
            </w:r>
          </w:p>
        </w:tc>
        <w:tc>
          <w:tcPr>
            <w:tcW w:w="4081" w:type="dxa"/>
            <w:shd w:val="clear" w:color="auto" w:fill="auto"/>
            <w:vAlign w:val="center"/>
          </w:tcPr>
          <w:p w14:paraId="4B2C94D5"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נבקש לדעת </w:t>
            </w:r>
            <w:r w:rsidRPr="00FF7471">
              <w:rPr>
                <w:rtl/>
              </w:rPr>
              <w:t xml:space="preserve">האם ניתן להשתמש בכלים מבוססי </w:t>
            </w:r>
            <w:r w:rsidRPr="00FF7471">
              <w:rPr>
                <w:rFonts w:hint="cs"/>
              </w:rPr>
              <w:t>WEB</w:t>
            </w:r>
            <w:r w:rsidRPr="00FF7471">
              <w:rPr>
                <w:rtl/>
              </w:rPr>
              <w:t xml:space="preserve"> של עורך טקסט המקביל למיקרוסופט וורד ועורך גיליון אלקטרוני המקביל לאקסל מיקרוסופט, שני הכלים עונים על הדרישות </w:t>
            </w:r>
            <w:r w:rsidRPr="00FF7471">
              <w:rPr>
                <w:rFonts w:hint="cs"/>
                <w:rtl/>
              </w:rPr>
              <w:t>המצורפות למכרז</w:t>
            </w:r>
            <w:r w:rsidRPr="00FF7471">
              <w:rPr>
                <w:rtl/>
              </w:rPr>
              <w:t xml:space="preserve"> שימוש בכלים אלה אינו מחייב התקנת תוכנת אופיס בציוד קצה של הנבחן.</w:t>
            </w:r>
          </w:p>
        </w:tc>
        <w:tc>
          <w:tcPr>
            <w:tcW w:w="3970" w:type="dxa"/>
            <w:shd w:val="clear" w:color="auto" w:fill="FFFFFF" w:themeFill="background1"/>
            <w:vAlign w:val="center"/>
          </w:tcPr>
          <w:p w14:paraId="08569210" w14:textId="247DBC53" w:rsidR="0021671C" w:rsidRPr="00200C3E" w:rsidRDefault="00D404FF"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לא מאושר</w:t>
            </w:r>
          </w:p>
        </w:tc>
      </w:tr>
      <w:tr w:rsidR="0021671C" w:rsidRPr="00200C3E" w14:paraId="2FEE7FC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25170F2"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5966A1B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515602D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8.2</w:t>
            </w:r>
          </w:p>
        </w:tc>
        <w:tc>
          <w:tcPr>
            <w:tcW w:w="734" w:type="dxa"/>
            <w:shd w:val="clear" w:color="auto" w:fill="auto"/>
            <w:vAlign w:val="center"/>
          </w:tcPr>
          <w:p w14:paraId="6BB75EB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121</w:t>
            </w:r>
          </w:p>
        </w:tc>
        <w:tc>
          <w:tcPr>
            <w:tcW w:w="4081" w:type="dxa"/>
            <w:shd w:val="clear" w:color="auto" w:fill="auto"/>
            <w:vAlign w:val="center"/>
          </w:tcPr>
          <w:p w14:paraId="74B8D12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להבהיר כי סעיף זה מתייחס לפרסום הבחינה בגרסת המקור ולא פר</w:t>
            </w:r>
            <w:r w:rsidRPr="00FF7471">
              <w:rPr>
                <w:rFonts w:hint="cs"/>
                <w:rtl/>
              </w:rPr>
              <w:t>ס</w:t>
            </w:r>
            <w:r w:rsidRPr="00FF7471">
              <w:rPr>
                <w:rtl/>
              </w:rPr>
              <w:t>ום בחינות מעורבלות של נבחנים באופן פרטני. בנוסף נבקש לדעת מה הפורמט הרצוי לפרסום.</w:t>
            </w:r>
          </w:p>
        </w:tc>
        <w:tc>
          <w:tcPr>
            <w:tcW w:w="3970" w:type="dxa"/>
            <w:shd w:val="clear" w:color="auto" w:fill="FFFFFF" w:themeFill="background1"/>
            <w:vAlign w:val="center"/>
          </w:tcPr>
          <w:p w14:paraId="713C434B" w14:textId="183781DD" w:rsidR="0021671C" w:rsidRPr="00200C3E" w:rsidRDefault="00D404FF"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הדרישה בסעיף נועדה להחצין את מחברת הבחינה של הנבחן באיזור האישי שלו על מנת לאפשר לכל נבחן לראות את המענה האישי שלו לבחינה. </w:t>
            </w:r>
          </w:p>
        </w:tc>
      </w:tr>
      <w:tr w:rsidR="0021671C" w:rsidRPr="00200C3E" w14:paraId="2841D7F5"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BA87537"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38A5B837"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נספח ג' 1</w:t>
            </w:r>
          </w:p>
        </w:tc>
        <w:tc>
          <w:tcPr>
            <w:tcW w:w="1520" w:type="dxa"/>
            <w:shd w:val="clear" w:color="auto" w:fill="auto"/>
            <w:vAlign w:val="center"/>
          </w:tcPr>
          <w:p w14:paraId="4898EBEC"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9.2</w:t>
            </w:r>
          </w:p>
        </w:tc>
        <w:tc>
          <w:tcPr>
            <w:tcW w:w="734" w:type="dxa"/>
            <w:shd w:val="clear" w:color="auto" w:fill="auto"/>
            <w:vAlign w:val="center"/>
          </w:tcPr>
          <w:p w14:paraId="2D9FA3B0"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122</w:t>
            </w:r>
          </w:p>
        </w:tc>
        <w:tc>
          <w:tcPr>
            <w:tcW w:w="4081" w:type="dxa"/>
            <w:shd w:val="clear" w:color="auto" w:fill="auto"/>
            <w:vAlign w:val="center"/>
          </w:tcPr>
          <w:p w14:paraId="60576071"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tl/>
              </w:rPr>
              <w:t>נבקש להבהיר כי מדובר על חוות שרתים בענן</w:t>
            </w:r>
          </w:p>
        </w:tc>
        <w:tc>
          <w:tcPr>
            <w:tcW w:w="3970" w:type="dxa"/>
            <w:shd w:val="clear" w:color="auto" w:fill="FFFFFF" w:themeFill="background1"/>
            <w:vAlign w:val="center"/>
          </w:tcPr>
          <w:p w14:paraId="131BB029" w14:textId="3DC70C81" w:rsidR="0021671C" w:rsidRPr="00200C3E" w:rsidRDefault="00D404FF"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 ראו התייחסות בסעיף 9.1</w:t>
            </w:r>
          </w:p>
        </w:tc>
      </w:tr>
      <w:tr w:rsidR="0021671C" w:rsidRPr="00200C3E" w14:paraId="4240FB52"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1069B4A"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75800BB8" w14:textId="77777777" w:rsidR="0021671C" w:rsidRPr="00FF7471" w:rsidRDefault="0021671C" w:rsidP="0021671C">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tl/>
              </w:rPr>
              <w:t>נספח ג' 1</w:t>
            </w:r>
            <w:r w:rsidRPr="00FF7471">
              <w:rPr>
                <w:rFonts w:hint="cs"/>
                <w:rtl/>
              </w:rPr>
              <w:t>,</w:t>
            </w:r>
          </w:p>
          <w:p w14:paraId="4C4E87A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נספח א'2 </w:t>
            </w:r>
          </w:p>
        </w:tc>
        <w:tc>
          <w:tcPr>
            <w:tcW w:w="1520" w:type="dxa"/>
            <w:shd w:val="clear" w:color="auto" w:fill="auto"/>
            <w:vAlign w:val="center"/>
          </w:tcPr>
          <w:p w14:paraId="7BB6258B" w14:textId="77777777" w:rsidR="0021671C" w:rsidRPr="00FF7471" w:rsidRDefault="0021671C" w:rsidP="0021671C">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tl/>
              </w:rPr>
              <w:t>13.2</w:t>
            </w:r>
            <w:r w:rsidRPr="00FF7471">
              <w:rPr>
                <w:rFonts w:hint="cs"/>
                <w:rtl/>
              </w:rPr>
              <w:t>,</w:t>
            </w:r>
          </w:p>
          <w:p w14:paraId="15CB4195" w14:textId="77777777" w:rsidR="0021671C" w:rsidRPr="00FF7471" w:rsidRDefault="0021671C" w:rsidP="0021671C">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6, </w:t>
            </w:r>
          </w:p>
          <w:p w14:paraId="319F9CD0"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6.1-6.20</w:t>
            </w:r>
          </w:p>
        </w:tc>
        <w:tc>
          <w:tcPr>
            <w:tcW w:w="734" w:type="dxa"/>
            <w:shd w:val="clear" w:color="auto" w:fill="auto"/>
            <w:vAlign w:val="center"/>
          </w:tcPr>
          <w:p w14:paraId="534FAD6E" w14:textId="77777777" w:rsidR="0021671C" w:rsidRPr="00FF7471" w:rsidRDefault="0021671C" w:rsidP="0021671C">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tl/>
              </w:rPr>
              <w:t>123</w:t>
            </w:r>
            <w:r w:rsidRPr="00FF7471">
              <w:rPr>
                <w:rFonts w:hint="cs"/>
                <w:rtl/>
              </w:rPr>
              <w:t>,</w:t>
            </w:r>
          </w:p>
          <w:p w14:paraId="32BD34F2" w14:textId="77777777" w:rsidR="0021671C" w:rsidRPr="00FF7471" w:rsidRDefault="0021671C" w:rsidP="0021671C">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118,</w:t>
            </w:r>
          </w:p>
          <w:p w14:paraId="1FA4F58B"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44</w:t>
            </w:r>
          </w:p>
        </w:tc>
        <w:tc>
          <w:tcPr>
            <w:tcW w:w="4081" w:type="dxa"/>
            <w:shd w:val="clear" w:color="auto" w:fill="auto"/>
            <w:vAlign w:val="center"/>
          </w:tcPr>
          <w:p w14:paraId="166C8FDE"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tl/>
              </w:rPr>
              <w:t>נבקש להבהיר מה המשמעות של "עריכת מבחן" האם הכוונה לביצוע בחינה בזמן אמת</w:t>
            </w:r>
            <w:r w:rsidRPr="00FF7471">
              <w:rPr>
                <w:rFonts w:hint="cs"/>
                <w:rtl/>
              </w:rPr>
              <w:t xml:space="preserve"> שכן בכל מקום במסמכי המכרז בו מופיע הביטוי "עריכת מבחן" ישנה משמעות אחרת לדוגמה סעיף 6 בעמוד 118 המתכוון, להבנתנו עריכת המבחן בטרם ביצוע הבחינה.</w:t>
            </w:r>
          </w:p>
        </w:tc>
        <w:tc>
          <w:tcPr>
            <w:tcW w:w="3970" w:type="dxa"/>
            <w:shd w:val="clear" w:color="auto" w:fill="FFFFFF" w:themeFill="background1"/>
            <w:vAlign w:val="center"/>
          </w:tcPr>
          <w:p w14:paraId="5DD7FE3B"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בסעיף 13.2  המתייחס ל</w:t>
            </w:r>
            <w:r w:rsidRPr="0021671C">
              <w:rPr>
                <w:rtl/>
              </w:rPr>
              <w:t>התחייבות לרמת שירות ופיצוי מוסכם וקבוע מראש</w:t>
            </w:r>
            <w:r w:rsidRPr="0021671C">
              <w:rPr>
                <w:rFonts w:hint="cs"/>
                <w:b/>
                <w:bCs/>
                <w:rtl/>
              </w:rPr>
              <w:t xml:space="preserve">, </w:t>
            </w:r>
            <w:r w:rsidRPr="0021671C">
              <w:rPr>
                <w:b/>
                <w:bCs/>
                <w:rtl/>
              </w:rPr>
              <w:t>תקלה משביתה בזמן עריכת מבחן</w:t>
            </w:r>
            <w:r>
              <w:rPr>
                <w:rFonts w:hint="cs"/>
                <w:rtl/>
              </w:rPr>
              <w:t xml:space="preserve"> מתייחסת לביצוע בחינה בזמן אמת. </w:t>
            </w:r>
          </w:p>
        </w:tc>
      </w:tr>
      <w:tr w:rsidR="0021671C" w:rsidRPr="00200C3E" w14:paraId="0BB97F46"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1F6431E"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6F79B6EE"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2B6BAAEB"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פסקה ראשונה מעל הטבלה</w:t>
            </w:r>
          </w:p>
        </w:tc>
        <w:tc>
          <w:tcPr>
            <w:tcW w:w="734" w:type="dxa"/>
            <w:shd w:val="clear" w:color="auto" w:fill="auto"/>
            <w:vAlign w:val="center"/>
          </w:tcPr>
          <w:p w14:paraId="5C88C6EC"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142</w:t>
            </w:r>
          </w:p>
        </w:tc>
        <w:tc>
          <w:tcPr>
            <w:tcW w:w="4081" w:type="dxa"/>
            <w:shd w:val="clear" w:color="auto" w:fill="auto"/>
            <w:vAlign w:val="center"/>
          </w:tcPr>
          <w:p w14:paraId="06442581"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נבקש לדעת על חשבון מי שכירת האולמות ותשלומם(מכללת רמת גן ובנייני האומה)?</w:t>
            </w:r>
          </w:p>
        </w:tc>
        <w:tc>
          <w:tcPr>
            <w:tcW w:w="3970" w:type="dxa"/>
            <w:shd w:val="clear" w:color="auto" w:fill="FFFFFF" w:themeFill="background1"/>
            <w:vAlign w:val="center"/>
          </w:tcPr>
          <w:p w14:paraId="7F5F6A33" w14:textId="77777777" w:rsidR="0021671C" w:rsidRDefault="006A543E"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על חשבון המשרד</w:t>
            </w:r>
          </w:p>
          <w:p w14:paraId="0A7A2A68" w14:textId="5304312F" w:rsidR="006A543E" w:rsidRPr="00200C3E" w:rsidRDefault="006A543E" w:rsidP="0021671C">
            <w:pPr>
              <w:cnfStyle w:val="000000100000" w:firstRow="0" w:lastRow="0" w:firstColumn="0" w:lastColumn="0" w:oddVBand="0" w:evenVBand="0" w:oddHBand="1" w:evenHBand="0" w:firstRowFirstColumn="0" w:firstRowLastColumn="0" w:lastRowFirstColumn="0" w:lastRowLastColumn="0"/>
              <w:rPr>
                <w:rtl/>
              </w:rPr>
            </w:pPr>
          </w:p>
        </w:tc>
      </w:tr>
      <w:tr w:rsidR="0021671C" w:rsidRPr="00200C3E" w14:paraId="4EF5583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6544957"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4A8E6F30"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554C637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פסקה ראשונה מעל הטבלה</w:t>
            </w:r>
          </w:p>
        </w:tc>
        <w:tc>
          <w:tcPr>
            <w:tcW w:w="734" w:type="dxa"/>
            <w:shd w:val="clear" w:color="auto" w:fill="auto"/>
            <w:vAlign w:val="center"/>
          </w:tcPr>
          <w:p w14:paraId="6E8FF28A"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142</w:t>
            </w:r>
          </w:p>
        </w:tc>
        <w:tc>
          <w:tcPr>
            <w:tcW w:w="4081" w:type="dxa"/>
            <w:shd w:val="clear" w:color="auto" w:fill="auto"/>
            <w:vAlign w:val="center"/>
          </w:tcPr>
          <w:p w14:paraId="2358881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נבקש להבהיר האם ידוע למשרד כי בבנייני האומה יש ספק תקשורת יחיד, מהבנתנו </w:t>
            </w:r>
            <w:r w:rsidRPr="00FF7471">
              <w:rPr>
                <w:rFonts w:hint="cs"/>
                <w:rtl/>
              </w:rPr>
              <w:lastRenderedPageBreak/>
              <w:t xml:space="preserve">ההתקשרות עמו ושכירת האולם הינו באחריות המשרד.  </w:t>
            </w:r>
          </w:p>
        </w:tc>
        <w:tc>
          <w:tcPr>
            <w:tcW w:w="3970" w:type="dxa"/>
            <w:shd w:val="clear" w:color="auto" w:fill="FFFFFF" w:themeFill="background1"/>
            <w:vAlign w:val="center"/>
          </w:tcPr>
          <w:p w14:paraId="16692921" w14:textId="78B0AF7D" w:rsidR="0021671C" w:rsidRDefault="00FA77B3"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ההתקשרות עבור שכירת האולם היא באחריות המשרד</w:t>
            </w:r>
          </w:p>
          <w:p w14:paraId="20102C70" w14:textId="77777777" w:rsidR="00954112" w:rsidRDefault="00954112" w:rsidP="0021671C">
            <w:pPr>
              <w:cnfStyle w:val="000000000000" w:firstRow="0" w:lastRow="0" w:firstColumn="0" w:lastColumn="0" w:oddVBand="0" w:evenVBand="0" w:oddHBand="0" w:evenHBand="0" w:firstRowFirstColumn="0" w:firstRowLastColumn="0" w:lastRowFirstColumn="0" w:lastRowLastColumn="0"/>
              <w:rPr>
                <w:rtl/>
              </w:rPr>
            </w:pPr>
          </w:p>
          <w:p w14:paraId="5B5BA3DD" w14:textId="1108F79E" w:rsidR="00FA77B3" w:rsidRDefault="00FA77B3"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הטיפול בחיבור כיתות הבחינות לאינטרנט הוא כנדרש בסעיף 1.4.3 בנספח ג'1 באחריות הספק הזוכה במכרז זה. </w:t>
            </w:r>
          </w:p>
          <w:p w14:paraId="65AA3D0F" w14:textId="77777777" w:rsidR="00FA77B3" w:rsidRPr="00200C3E" w:rsidRDefault="00FA77B3" w:rsidP="0021671C">
            <w:pPr>
              <w:cnfStyle w:val="000000000000" w:firstRow="0" w:lastRow="0" w:firstColumn="0" w:lastColumn="0" w:oddVBand="0" w:evenVBand="0" w:oddHBand="0" w:evenHBand="0" w:firstRowFirstColumn="0" w:firstRowLastColumn="0" w:lastRowFirstColumn="0" w:lastRowLastColumn="0"/>
              <w:rPr>
                <w:rtl/>
              </w:rPr>
            </w:pPr>
          </w:p>
        </w:tc>
      </w:tr>
      <w:tr w:rsidR="0021671C" w:rsidRPr="00200C3E" w14:paraId="6B745DF1"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5471CAA"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04236CF2"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5E172274"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פסקה ראשונה מעל הטבלה</w:t>
            </w:r>
          </w:p>
        </w:tc>
        <w:tc>
          <w:tcPr>
            <w:tcW w:w="734" w:type="dxa"/>
            <w:shd w:val="clear" w:color="auto" w:fill="auto"/>
            <w:vAlign w:val="center"/>
          </w:tcPr>
          <w:p w14:paraId="3891B23A"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142</w:t>
            </w:r>
          </w:p>
        </w:tc>
        <w:tc>
          <w:tcPr>
            <w:tcW w:w="4081" w:type="dxa"/>
            <w:shd w:val="clear" w:color="auto" w:fill="auto"/>
            <w:vAlign w:val="center"/>
          </w:tcPr>
          <w:p w14:paraId="486F3F19"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הואיל והמשרד מעוניין לבצע את הבחינות בבנייני האומה ולבנייני האומה ישנו ספק תקשורת אחד ויחיד נבקש כי על המציע לא תחול האחריות במקרה של תקלות, איטיות, ניתוקים ועוד. </w:t>
            </w:r>
          </w:p>
        </w:tc>
        <w:tc>
          <w:tcPr>
            <w:tcW w:w="3970" w:type="dxa"/>
            <w:shd w:val="clear" w:color="auto" w:fill="FFFFFF" w:themeFill="background1"/>
            <w:vAlign w:val="center"/>
          </w:tcPr>
          <w:p w14:paraId="6ED48EBA" w14:textId="11C31316" w:rsidR="0021671C" w:rsidRPr="00200C3E" w:rsidRDefault="00FA77B3" w:rsidP="0021671C">
            <w:pPr>
              <w:cnfStyle w:val="000000100000" w:firstRow="0" w:lastRow="0" w:firstColumn="0" w:lastColumn="0" w:oddVBand="0" w:evenVBand="0" w:oddHBand="1" w:evenHBand="0" w:firstRowFirstColumn="0" w:firstRowLastColumn="0" w:lastRowFirstColumn="0" w:lastRowLastColumn="0"/>
              <w:rPr>
                <w:rtl/>
              </w:rPr>
            </w:pPr>
            <w:bookmarkStart w:id="7" w:name="_GoBack"/>
            <w:bookmarkEnd w:id="7"/>
            <w:r>
              <w:rPr>
                <w:rFonts w:hint="cs"/>
                <w:rtl/>
              </w:rPr>
              <w:t>ראו תשובה לשאלה מס' 130.</w:t>
            </w:r>
          </w:p>
        </w:tc>
      </w:tr>
      <w:tr w:rsidR="0021671C" w:rsidRPr="00200C3E" w14:paraId="1E4FF9E6"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A44E7CD"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707D8A0C"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1B25E1C0" w14:textId="77777777" w:rsidR="0021671C" w:rsidRPr="00FF7471" w:rsidRDefault="0021671C" w:rsidP="0021671C">
            <w:pPr>
              <w:spacing w:before="60" w:after="60"/>
              <w:jc w:val="cente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פסקה ראשונה מעל הטבלה</w:t>
            </w:r>
          </w:p>
          <w:p w14:paraId="1752521A"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הערות לתרשים </w:t>
            </w:r>
            <w:r w:rsidRPr="00FF7471">
              <w:rPr>
                <w:rtl/>
              </w:rPr>
              <w:t>–</w:t>
            </w:r>
            <w:r w:rsidRPr="00FF7471">
              <w:rPr>
                <w:rFonts w:hint="cs"/>
                <w:rtl/>
              </w:rPr>
              <w:t xml:space="preserve"> בולט 5</w:t>
            </w:r>
          </w:p>
        </w:tc>
        <w:tc>
          <w:tcPr>
            <w:tcW w:w="734" w:type="dxa"/>
            <w:shd w:val="clear" w:color="auto" w:fill="auto"/>
            <w:vAlign w:val="center"/>
          </w:tcPr>
          <w:p w14:paraId="4C2470A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113, 142</w:t>
            </w:r>
          </w:p>
        </w:tc>
        <w:tc>
          <w:tcPr>
            <w:tcW w:w="4081" w:type="dxa"/>
            <w:shd w:val="clear" w:color="auto" w:fill="auto"/>
            <w:vAlign w:val="center"/>
          </w:tcPr>
          <w:p w14:paraId="2D01D1BE"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נבקש לאשר כי באחריות המזמין לספק לכל נבחן כיסא, שולחן, שקע לחיבור המחשב וזאת לאחר בדיקת מהנדס ובדיקת עומסים היות שכל מחשב צורך חשמל באופן שונה. </w:t>
            </w:r>
          </w:p>
        </w:tc>
        <w:tc>
          <w:tcPr>
            <w:tcW w:w="3970" w:type="dxa"/>
            <w:shd w:val="clear" w:color="auto" w:fill="FFFFFF" w:themeFill="background1"/>
            <w:vAlign w:val="center"/>
          </w:tcPr>
          <w:p w14:paraId="343CDF51" w14:textId="35E4CBB0" w:rsidR="00C9354E" w:rsidRPr="00200C3E" w:rsidRDefault="00FA77B3"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המזמין אחראי לספק לכל נבחן כיסא, שולחן ושקע חשמל.</w:t>
            </w:r>
          </w:p>
        </w:tc>
      </w:tr>
      <w:tr w:rsidR="0021671C" w:rsidRPr="00200C3E" w14:paraId="2060C486"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D32AD5D"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1C31CD90"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3DA7BBB2"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פסקה ראשונה מעל הטבלה</w:t>
            </w:r>
          </w:p>
        </w:tc>
        <w:tc>
          <w:tcPr>
            <w:tcW w:w="734" w:type="dxa"/>
            <w:shd w:val="clear" w:color="auto" w:fill="auto"/>
            <w:vAlign w:val="center"/>
          </w:tcPr>
          <w:p w14:paraId="66D85FD9"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142</w:t>
            </w:r>
          </w:p>
        </w:tc>
        <w:tc>
          <w:tcPr>
            <w:tcW w:w="4081" w:type="dxa"/>
            <w:shd w:val="clear" w:color="auto" w:fill="auto"/>
            <w:vAlign w:val="center"/>
          </w:tcPr>
          <w:p w14:paraId="15E1ECEA"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נבקש להבהיר באחריות מי לספק ציוד חשמל, מתאמים, לוחות תלת פאזי, כבל מאריך, מפצלים, תופים, כיסוי בגפות של תשתיות חשמל?</w:t>
            </w:r>
          </w:p>
        </w:tc>
        <w:tc>
          <w:tcPr>
            <w:tcW w:w="3970" w:type="dxa"/>
            <w:shd w:val="clear" w:color="auto" w:fill="FFFFFF" w:themeFill="background1"/>
            <w:vAlign w:val="center"/>
          </w:tcPr>
          <w:p w14:paraId="174A81C3" w14:textId="277FB446" w:rsidR="0021671C" w:rsidRPr="00200C3E" w:rsidRDefault="00FA77B3"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המזמין אחראי לספק (באמצעות ספק האולמות) את החשמל הנדרש לבחינה. </w:t>
            </w:r>
          </w:p>
        </w:tc>
      </w:tr>
      <w:tr w:rsidR="0021671C" w:rsidRPr="00200C3E" w14:paraId="2D019582"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B600260"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6D47F177"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7C07653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פסקה ראשונה מעל הטבלה</w:t>
            </w:r>
          </w:p>
        </w:tc>
        <w:tc>
          <w:tcPr>
            <w:tcW w:w="734" w:type="dxa"/>
            <w:shd w:val="clear" w:color="auto" w:fill="auto"/>
            <w:vAlign w:val="center"/>
          </w:tcPr>
          <w:p w14:paraId="42C26936"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142</w:t>
            </w:r>
          </w:p>
        </w:tc>
        <w:tc>
          <w:tcPr>
            <w:tcW w:w="4081" w:type="dxa"/>
            <w:shd w:val="clear" w:color="auto" w:fill="auto"/>
            <w:vAlign w:val="center"/>
          </w:tcPr>
          <w:p w14:paraId="374B170E" w14:textId="77777777" w:rsidR="0021671C" w:rsidRPr="00FF7471" w:rsidRDefault="0021671C" w:rsidP="0021671C">
            <w:pPr>
              <w:spacing w:before="60" w:after="60"/>
              <w:cnfStyle w:val="000000000000" w:firstRow="0" w:lastRow="0" w:firstColumn="0" w:lastColumn="0" w:oddVBand="0" w:evenVBand="0" w:oddHBand="0" w:evenHBand="0" w:firstRowFirstColumn="0" w:firstRowLastColumn="0" w:lastRowFirstColumn="0" w:lastRowLastColumn="0"/>
              <w:rPr>
                <w:rtl/>
              </w:rPr>
            </w:pPr>
            <w:r w:rsidRPr="00FF7471">
              <w:rPr>
                <w:rFonts w:hint="cs"/>
                <w:rtl/>
              </w:rPr>
              <w:t>נבקש לדעת מה שעת ההתחלה המינימלי לביצוע בחינות?</w:t>
            </w:r>
          </w:p>
          <w:p w14:paraId="56C0572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FF7471">
              <w:rPr>
                <w:rFonts w:hint="cs"/>
                <w:rtl/>
              </w:rPr>
              <w:t xml:space="preserve">במידה ושעת ההתחלה הינה מוקדמת מ 10:00 בבוקר נבקש להבהיר כי נדרש להיערך מבחינת האולם יום לפני ביצוע הבחינה, כגון: שכירות האולם, פריסת חשמל, פריסת תשתיות תקשורת, סידור הושבה, ריהוט ועוד. </w:t>
            </w:r>
          </w:p>
        </w:tc>
        <w:tc>
          <w:tcPr>
            <w:tcW w:w="3970" w:type="dxa"/>
            <w:shd w:val="clear" w:color="auto" w:fill="FFFFFF" w:themeFill="background1"/>
            <w:vAlign w:val="center"/>
          </w:tcPr>
          <w:p w14:paraId="2BDBDEDD" w14:textId="5215C051" w:rsidR="0021671C" w:rsidRPr="00200C3E" w:rsidRDefault="00FA77B3"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הבחינות מתחילות בשעה 11:00. </w:t>
            </w:r>
          </w:p>
        </w:tc>
      </w:tr>
      <w:tr w:rsidR="0021671C" w:rsidRPr="00200C3E" w14:paraId="4DD4F289"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0D1722C" w14:textId="77777777" w:rsidR="0021671C" w:rsidRPr="000C3A8E" w:rsidRDefault="0021671C" w:rsidP="0021671C">
            <w:pPr>
              <w:pStyle w:val="aa"/>
              <w:numPr>
                <w:ilvl w:val="0"/>
                <w:numId w:val="31"/>
              </w:numPr>
              <w:rPr>
                <w:b w:val="0"/>
                <w:bCs w:val="0"/>
                <w:rtl/>
              </w:rPr>
            </w:pPr>
          </w:p>
        </w:tc>
        <w:tc>
          <w:tcPr>
            <w:tcW w:w="2021" w:type="dxa"/>
            <w:shd w:val="clear" w:color="auto" w:fill="auto"/>
            <w:vAlign w:val="center"/>
          </w:tcPr>
          <w:p w14:paraId="6E15C292"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נספח ד'</w:t>
            </w:r>
          </w:p>
        </w:tc>
        <w:tc>
          <w:tcPr>
            <w:tcW w:w="1520" w:type="dxa"/>
            <w:shd w:val="clear" w:color="auto" w:fill="auto"/>
            <w:vAlign w:val="center"/>
          </w:tcPr>
          <w:p w14:paraId="53D64AE8"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פסקה ראשונה מעל הטבלה</w:t>
            </w:r>
          </w:p>
        </w:tc>
        <w:tc>
          <w:tcPr>
            <w:tcW w:w="734" w:type="dxa"/>
            <w:shd w:val="clear" w:color="auto" w:fill="auto"/>
            <w:vAlign w:val="center"/>
          </w:tcPr>
          <w:p w14:paraId="5F048776"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142</w:t>
            </w:r>
          </w:p>
        </w:tc>
        <w:tc>
          <w:tcPr>
            <w:tcW w:w="4081" w:type="dxa"/>
            <w:shd w:val="clear" w:color="auto" w:fill="auto"/>
            <w:vAlign w:val="center"/>
          </w:tcPr>
          <w:p w14:paraId="4BCDAA42" w14:textId="77777777" w:rsidR="0021671C" w:rsidRPr="00FF7471" w:rsidRDefault="0021671C" w:rsidP="0021671C">
            <w:pPr>
              <w:spacing w:before="60" w:after="60"/>
              <w:cnfStyle w:val="000000100000" w:firstRow="0" w:lastRow="0" w:firstColumn="0" w:lastColumn="0" w:oddVBand="0" w:evenVBand="0" w:oddHBand="1" w:evenHBand="0" w:firstRowFirstColumn="0" w:firstRowLastColumn="0" w:lastRowFirstColumn="0" w:lastRowLastColumn="0"/>
              <w:rPr>
                <w:rtl/>
              </w:rPr>
            </w:pPr>
            <w:r w:rsidRPr="00FF7471">
              <w:rPr>
                <w:rFonts w:hint="cs"/>
                <w:rtl/>
              </w:rPr>
              <w:t xml:space="preserve">המציע צופה כי יהיו התנגדויות רבות מצד הנבחנים לביצוע בחינה על מחשבם האישי הואיל ונדרש מהם להתקין תוכנה ייעודית לביצוע הבחינה, הואיל התוכנה מקבלת גישה </w:t>
            </w:r>
            <w:r w:rsidRPr="00FF7471">
              <w:rPr>
                <w:rFonts w:hint="cs"/>
                <w:rtl/>
              </w:rPr>
              <w:lastRenderedPageBreak/>
              <w:t xml:space="preserve">ומבצעת חסימה/ נעילה לשימוש ביישומים שאינם חלק מהבחינה במחשב. </w:t>
            </w:r>
          </w:p>
          <w:p w14:paraId="2C099180"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FF7471">
              <w:rPr>
                <w:rFonts w:hint="cs"/>
                <w:rtl/>
              </w:rPr>
              <w:t>כיצד המשרד ערוך לתת מענה להתנגדויות אלו?</w:t>
            </w:r>
          </w:p>
        </w:tc>
        <w:tc>
          <w:tcPr>
            <w:tcW w:w="3970" w:type="dxa"/>
            <w:shd w:val="clear" w:color="auto" w:fill="FFFFFF" w:themeFill="background1"/>
            <w:vAlign w:val="center"/>
          </w:tcPr>
          <w:p w14:paraId="061FA815" w14:textId="77777777" w:rsidR="0021671C" w:rsidRDefault="0044660B"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lastRenderedPageBreak/>
              <w:t>הנושא אינו באחריות ספק השירות.</w:t>
            </w:r>
          </w:p>
          <w:p w14:paraId="077FD32C" w14:textId="76E88A7C" w:rsidR="0044660B" w:rsidRPr="00200C3E" w:rsidRDefault="0044660B" w:rsidP="0021671C">
            <w:pPr>
              <w:cnfStyle w:val="000000100000" w:firstRow="0" w:lastRow="0" w:firstColumn="0" w:lastColumn="0" w:oddVBand="0" w:evenVBand="0" w:oddHBand="1" w:evenHBand="0" w:firstRowFirstColumn="0" w:firstRowLastColumn="0" w:lastRowFirstColumn="0" w:lastRowLastColumn="0"/>
              <w:rPr>
                <w:rtl/>
              </w:rPr>
            </w:pPr>
          </w:p>
        </w:tc>
      </w:tr>
      <w:tr w:rsidR="0021671C" w:rsidRPr="00200C3E" w14:paraId="3A00A623"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D694A68" w14:textId="77777777" w:rsidR="0021671C" w:rsidRPr="000C3A8E" w:rsidRDefault="0021671C" w:rsidP="0021671C">
            <w:pPr>
              <w:pStyle w:val="aa"/>
              <w:numPr>
                <w:ilvl w:val="0"/>
                <w:numId w:val="31"/>
              </w:numPr>
              <w:rPr>
                <w:b w:val="0"/>
                <w:bCs w:val="0"/>
                <w:rtl/>
              </w:rPr>
            </w:pPr>
          </w:p>
        </w:tc>
        <w:tc>
          <w:tcPr>
            <w:tcW w:w="2021" w:type="dxa"/>
          </w:tcPr>
          <w:p w14:paraId="4B58736A"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מנהלה</w:t>
            </w:r>
          </w:p>
        </w:tc>
        <w:tc>
          <w:tcPr>
            <w:tcW w:w="1520" w:type="dxa"/>
          </w:tcPr>
          <w:p w14:paraId="1B507843"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6.3</w:t>
            </w:r>
          </w:p>
        </w:tc>
        <w:tc>
          <w:tcPr>
            <w:tcW w:w="734" w:type="dxa"/>
          </w:tcPr>
          <w:p w14:paraId="7922522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183FA1">
              <w:rPr>
                <w:rFonts w:hint="cs"/>
                <w:rtl/>
              </w:rPr>
              <w:t>9</w:t>
            </w:r>
          </w:p>
        </w:tc>
        <w:tc>
          <w:tcPr>
            <w:tcW w:w="4081" w:type="dxa"/>
          </w:tcPr>
          <w:p w14:paraId="34B62AF0"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625AE3">
              <w:rPr>
                <w:rtl/>
              </w:rPr>
              <w:t>נבקש שיובהר כי במקרה של שינוי מבני הכולל רכישה או איחוד פעילות ולצורך עמידה בתנאי הסף בסעיף זה, נתוני המציע לעניין ניסיון יתארו את הגוף העסקי העוסק בשירות נשוא המכרז, כולל זמן קיומו לפני פעילות הרכישה או האיחוד, כמקובל גם במכרזים ציבוריים אחרים (כגון: מכרזי החשב הכללי במשרד האוצר המאפשר לצרף לנתוני המציע את נתוני אחת החברות שפעילותה התמזגה אל המציע במסגרת רכישת מניות, רכישת פעילות, רה- ארגון או איחוד של חברות בדרך אחרת ואשר עסקה בתחום השירותים הנדרשים).</w:t>
            </w:r>
          </w:p>
        </w:tc>
        <w:tc>
          <w:tcPr>
            <w:tcW w:w="3970" w:type="dxa"/>
            <w:shd w:val="clear" w:color="auto" w:fill="FFFFFF" w:themeFill="background1"/>
            <w:vAlign w:val="center"/>
          </w:tcPr>
          <w:p w14:paraId="4B99F667" w14:textId="552EA561" w:rsidR="0021671C" w:rsidRDefault="00E5271A"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לא מקובל, </w:t>
            </w:r>
            <w:r w:rsidR="00F93BC2">
              <w:rPr>
                <w:rFonts w:hint="cs"/>
                <w:rtl/>
              </w:rPr>
              <w:t>על המציע לעמוד בעצמו בכל תנאי הסף.</w:t>
            </w:r>
          </w:p>
          <w:p w14:paraId="6C8EB69D" w14:textId="673245DD" w:rsidR="00F92179" w:rsidRPr="00200C3E" w:rsidRDefault="00F92179" w:rsidP="00E5271A">
            <w:pPr>
              <w:cnfStyle w:val="000000000000" w:firstRow="0" w:lastRow="0" w:firstColumn="0" w:lastColumn="0" w:oddVBand="0" w:evenVBand="0" w:oddHBand="0" w:evenHBand="0" w:firstRowFirstColumn="0" w:firstRowLastColumn="0" w:lastRowFirstColumn="0" w:lastRowLastColumn="0"/>
              <w:rPr>
                <w:rtl/>
              </w:rPr>
            </w:pPr>
          </w:p>
        </w:tc>
      </w:tr>
      <w:tr w:rsidR="0021671C" w:rsidRPr="00200C3E" w14:paraId="3F1E71A7" w14:textId="77777777" w:rsidTr="00F93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45F2655B" w14:textId="77777777" w:rsidR="0021671C" w:rsidRPr="000C3A8E" w:rsidRDefault="0021671C" w:rsidP="0021671C">
            <w:pPr>
              <w:pStyle w:val="aa"/>
              <w:numPr>
                <w:ilvl w:val="0"/>
                <w:numId w:val="31"/>
              </w:numPr>
              <w:rPr>
                <w:b w:val="0"/>
                <w:bCs w:val="0"/>
                <w:rtl/>
              </w:rPr>
            </w:pPr>
          </w:p>
        </w:tc>
        <w:tc>
          <w:tcPr>
            <w:tcW w:w="2021" w:type="dxa"/>
            <w:shd w:val="clear" w:color="auto" w:fill="auto"/>
          </w:tcPr>
          <w:p w14:paraId="7F272953"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מנהלה</w:t>
            </w:r>
          </w:p>
        </w:tc>
        <w:tc>
          <w:tcPr>
            <w:tcW w:w="1520" w:type="dxa"/>
            <w:shd w:val="clear" w:color="auto" w:fill="auto"/>
          </w:tcPr>
          <w:p w14:paraId="1C694A1E"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21.2</w:t>
            </w:r>
          </w:p>
        </w:tc>
        <w:tc>
          <w:tcPr>
            <w:tcW w:w="734" w:type="dxa"/>
            <w:shd w:val="clear" w:color="auto" w:fill="auto"/>
          </w:tcPr>
          <w:p w14:paraId="0E4D2935"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27</w:t>
            </w:r>
          </w:p>
        </w:tc>
        <w:tc>
          <w:tcPr>
            <w:tcW w:w="4081" w:type="dxa"/>
            <w:shd w:val="clear" w:color="auto" w:fill="auto"/>
          </w:tcPr>
          <w:p w14:paraId="41329498"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5C7E34">
              <w:rPr>
                <w:rFonts w:hint="cs"/>
                <w:rtl/>
              </w:rPr>
              <w:t xml:space="preserve">נבקש להבהיר כי </w:t>
            </w:r>
            <w:r>
              <w:rPr>
                <w:rFonts w:hint="cs"/>
                <w:rtl/>
              </w:rPr>
              <w:t>חילוט הערבות י</w:t>
            </w:r>
            <w:r w:rsidRPr="005C7E34">
              <w:rPr>
                <w:rFonts w:hint="cs"/>
                <w:rtl/>
              </w:rPr>
              <w:t>בוצע</w:t>
            </w:r>
            <w:r>
              <w:rPr>
                <w:rFonts w:hint="cs"/>
                <w:rtl/>
              </w:rPr>
              <w:t xml:space="preserve"> </w:t>
            </w:r>
            <w:r w:rsidRPr="005C7E34">
              <w:rPr>
                <w:rFonts w:hint="cs"/>
                <w:rtl/>
              </w:rPr>
              <w:t xml:space="preserve">בכפוף למתן הודעה בכתב </w:t>
            </w:r>
            <w:r>
              <w:rPr>
                <w:rFonts w:hint="cs"/>
                <w:rtl/>
              </w:rPr>
              <w:t>לספק</w:t>
            </w:r>
            <w:r w:rsidRPr="005C7E34">
              <w:rPr>
                <w:rFonts w:hint="cs"/>
                <w:rtl/>
              </w:rPr>
              <w:t xml:space="preserve"> של 14 יום מראש</w:t>
            </w:r>
            <w:r>
              <w:rPr>
                <w:rFonts w:hint="cs"/>
                <w:rtl/>
              </w:rPr>
              <w:t xml:space="preserve"> ומתן הזדמנות להשמיע טענותיו</w:t>
            </w:r>
            <w:r w:rsidRPr="005C7E34">
              <w:rPr>
                <w:rFonts w:hint="cs"/>
                <w:rtl/>
              </w:rPr>
              <w:t>.</w:t>
            </w:r>
          </w:p>
        </w:tc>
        <w:tc>
          <w:tcPr>
            <w:tcW w:w="3970" w:type="dxa"/>
            <w:shd w:val="clear" w:color="auto" w:fill="FFFFFF" w:themeFill="background1"/>
            <w:vAlign w:val="center"/>
          </w:tcPr>
          <w:p w14:paraId="3598B9D8" w14:textId="2539A718" w:rsidR="00F93BC2" w:rsidRPr="00200C3E" w:rsidRDefault="008E47B5"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במקרה כאמור המשרד י</w:t>
            </w:r>
            <w:r w:rsidR="00F93BC2">
              <w:rPr>
                <w:rFonts w:hint="cs"/>
                <w:rtl/>
              </w:rPr>
              <w:t xml:space="preserve">יתן הודעה לספק </w:t>
            </w:r>
            <w:r w:rsidR="00F92179" w:rsidRPr="005C7E34">
              <w:rPr>
                <w:rFonts w:hint="cs"/>
                <w:rtl/>
              </w:rPr>
              <w:t>14 יום מראש</w:t>
            </w:r>
            <w:r w:rsidR="00F92179">
              <w:rPr>
                <w:rFonts w:hint="cs"/>
                <w:rtl/>
              </w:rPr>
              <w:t xml:space="preserve"> ומתן הזדמנות להשמיע טענותיו</w:t>
            </w:r>
          </w:p>
        </w:tc>
      </w:tr>
      <w:tr w:rsidR="0021671C" w:rsidRPr="00200C3E" w14:paraId="15E513E0"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DFAF9E0" w14:textId="77777777" w:rsidR="0021671C" w:rsidRPr="000C3A8E" w:rsidRDefault="0021671C" w:rsidP="0021671C">
            <w:pPr>
              <w:pStyle w:val="aa"/>
              <w:numPr>
                <w:ilvl w:val="0"/>
                <w:numId w:val="31"/>
              </w:numPr>
              <w:rPr>
                <w:b w:val="0"/>
                <w:bCs w:val="0"/>
                <w:rtl/>
              </w:rPr>
            </w:pPr>
          </w:p>
        </w:tc>
        <w:tc>
          <w:tcPr>
            <w:tcW w:w="2021" w:type="dxa"/>
          </w:tcPr>
          <w:p w14:paraId="7050B08F" w14:textId="77777777" w:rsidR="0021671C" w:rsidRDefault="0021671C" w:rsidP="0021671C">
            <w:pPr>
              <w:spacing w:line="288" w:lineRule="auto"/>
              <w:jc w:val="center"/>
              <w:cnfStyle w:val="000000000000" w:firstRow="0" w:lastRow="0" w:firstColumn="0" w:lastColumn="0" w:oddVBand="0" w:evenVBand="0" w:oddHBand="0" w:evenHBand="0" w:firstRowFirstColumn="0" w:firstRowLastColumn="0" w:lastRowFirstColumn="0" w:lastRowLastColumn="0"/>
              <w:rPr>
                <w:b/>
                <w:bCs/>
                <w:rtl/>
              </w:rPr>
            </w:pPr>
            <w:r>
              <w:rPr>
                <w:rFonts w:hint="cs"/>
                <w:b/>
                <w:bCs/>
                <w:rtl/>
              </w:rPr>
              <w:t>נספח א'10</w:t>
            </w:r>
          </w:p>
          <w:p w14:paraId="629241E7" w14:textId="77777777" w:rsidR="0021671C" w:rsidRDefault="0021671C" w:rsidP="0021671C">
            <w:pPr>
              <w:spacing w:line="288" w:lineRule="auto"/>
              <w:jc w:val="center"/>
              <w:cnfStyle w:val="000000000000" w:firstRow="0" w:lastRow="0" w:firstColumn="0" w:lastColumn="0" w:oddVBand="0" w:evenVBand="0" w:oddHBand="0" w:evenHBand="0" w:firstRowFirstColumn="0" w:firstRowLastColumn="0" w:lastRowFirstColumn="0" w:lastRowLastColumn="0"/>
              <w:rPr>
                <w:b/>
                <w:bCs/>
                <w:rtl/>
              </w:rPr>
            </w:pPr>
            <w:r>
              <w:rPr>
                <w:rFonts w:hint="cs"/>
                <w:b/>
                <w:bCs/>
                <w:rtl/>
              </w:rPr>
              <w:t>+</w:t>
            </w:r>
          </w:p>
          <w:p w14:paraId="1FF720BF"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נספח ג' - חוזה</w:t>
            </w:r>
          </w:p>
        </w:tc>
        <w:tc>
          <w:tcPr>
            <w:tcW w:w="1520" w:type="dxa"/>
          </w:tcPr>
          <w:p w14:paraId="66B01374" w14:textId="77777777" w:rsidR="0021671C" w:rsidRDefault="0021671C" w:rsidP="0021671C">
            <w:pPr>
              <w:spacing w:line="288" w:lineRule="auto"/>
              <w:jc w:val="center"/>
              <w:cnfStyle w:val="000000000000" w:firstRow="0" w:lastRow="0" w:firstColumn="0" w:lastColumn="0" w:oddVBand="0" w:evenVBand="0" w:oddHBand="0" w:evenHBand="0" w:firstRowFirstColumn="0" w:firstRowLastColumn="0" w:lastRowFirstColumn="0" w:lastRowLastColumn="0"/>
              <w:rPr>
                <w:rtl/>
              </w:rPr>
            </w:pPr>
            <w:r>
              <w:t>2</w:t>
            </w:r>
          </w:p>
          <w:p w14:paraId="0BE741B4" w14:textId="77777777" w:rsidR="0021671C" w:rsidRDefault="0021671C" w:rsidP="0021671C">
            <w:pPr>
              <w:spacing w:line="288"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p w14:paraId="41D053D5"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18</w:t>
            </w:r>
          </w:p>
        </w:tc>
        <w:tc>
          <w:tcPr>
            <w:tcW w:w="734" w:type="dxa"/>
          </w:tcPr>
          <w:p w14:paraId="702CEA1E" w14:textId="77777777" w:rsidR="0021671C" w:rsidRDefault="0021671C" w:rsidP="0021671C">
            <w:pPr>
              <w:spacing w:line="288"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60</w:t>
            </w:r>
          </w:p>
          <w:p w14:paraId="061E75A4" w14:textId="77777777" w:rsidR="0021671C" w:rsidRDefault="0021671C" w:rsidP="0021671C">
            <w:pPr>
              <w:spacing w:line="288"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p w14:paraId="5993C80D"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83</w:t>
            </w:r>
          </w:p>
        </w:tc>
        <w:tc>
          <w:tcPr>
            <w:tcW w:w="4081" w:type="dxa"/>
          </w:tcPr>
          <w:p w14:paraId="156E92C3"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CF7F0F">
              <w:rPr>
                <w:color w:val="000000"/>
                <w:rtl/>
              </w:rPr>
              <w:t xml:space="preserve">בהתאם למקובל, נבקש לסייג את חובת הסודיות </w:t>
            </w:r>
            <w:r>
              <w:rPr>
                <w:rFonts w:hint="cs"/>
                <w:color w:val="000000"/>
                <w:rtl/>
              </w:rPr>
              <w:t xml:space="preserve">של הספק </w:t>
            </w:r>
            <w:r w:rsidRPr="00CF7F0F">
              <w:rPr>
                <w:color w:val="000000"/>
                <w:rtl/>
              </w:rPr>
              <w:t xml:space="preserve">ביחס ל- (1) מידע שכבר היה ידוע </w:t>
            </w:r>
            <w:r>
              <w:rPr>
                <w:rFonts w:hint="cs"/>
                <w:color w:val="000000"/>
                <w:rtl/>
              </w:rPr>
              <w:t>לספק</w:t>
            </w:r>
            <w:r w:rsidRPr="00CF7F0F">
              <w:rPr>
                <w:color w:val="000000"/>
                <w:rtl/>
              </w:rPr>
              <w:t xml:space="preserve"> במועד קבלת המידע הסודי שלא מאת </w:t>
            </w:r>
            <w:r>
              <w:rPr>
                <w:rFonts w:hint="cs"/>
                <w:color w:val="000000"/>
                <w:rtl/>
              </w:rPr>
              <w:t>המשרד ו/או המצוי בנחלת הכלל</w:t>
            </w:r>
            <w:r w:rsidRPr="00CF7F0F">
              <w:rPr>
                <w:color w:val="000000"/>
                <w:rtl/>
              </w:rPr>
              <w:t xml:space="preserve">; (2) מידע שהגיע ו/או יגיע לידיעת </w:t>
            </w:r>
            <w:r>
              <w:rPr>
                <w:rFonts w:hint="cs"/>
                <w:color w:val="000000"/>
                <w:rtl/>
              </w:rPr>
              <w:t>הספק</w:t>
            </w:r>
            <w:r w:rsidRPr="00CF7F0F">
              <w:rPr>
                <w:color w:val="000000"/>
                <w:rtl/>
              </w:rPr>
              <w:t xml:space="preserve"> מגורמים אחרים וללא הפרת התחייבותו על פי מכרז זה; (3) מידע שפותח ו/או יפותח באופן עצמאי על ידי </w:t>
            </w:r>
            <w:r>
              <w:rPr>
                <w:rFonts w:hint="cs"/>
                <w:color w:val="000000"/>
                <w:rtl/>
              </w:rPr>
              <w:t>הספק</w:t>
            </w:r>
            <w:r w:rsidRPr="00CF7F0F">
              <w:rPr>
                <w:color w:val="000000"/>
                <w:rtl/>
              </w:rPr>
              <w:t xml:space="preserve"> ו/או כל מי מטעמו ושאינו מבוסס או כולל את המידע הסודי של </w:t>
            </w:r>
            <w:r>
              <w:rPr>
                <w:rFonts w:hint="cs"/>
                <w:color w:val="000000"/>
                <w:rtl/>
              </w:rPr>
              <w:t>המשרד</w:t>
            </w:r>
            <w:r w:rsidRPr="00CF7F0F">
              <w:rPr>
                <w:color w:val="000000"/>
                <w:rtl/>
              </w:rPr>
              <w:t xml:space="preserve">; (4) ידע מקצועי, </w:t>
            </w:r>
            <w:r w:rsidRPr="00CF7F0F">
              <w:rPr>
                <w:color w:val="000000"/>
              </w:rPr>
              <w:t>know-how</w:t>
            </w:r>
            <w:r w:rsidRPr="00CF7F0F">
              <w:rPr>
                <w:color w:val="000000"/>
                <w:rtl/>
              </w:rPr>
              <w:t xml:space="preserve">, מתודולוגיה, רעיונות ושיטות עבודה </w:t>
            </w:r>
            <w:r w:rsidRPr="00CF7F0F">
              <w:rPr>
                <w:color w:val="000000"/>
                <w:rtl/>
              </w:rPr>
              <w:lastRenderedPageBreak/>
              <w:t xml:space="preserve">שאינם ייחודיים </w:t>
            </w:r>
            <w:r>
              <w:rPr>
                <w:rFonts w:hint="cs"/>
                <w:color w:val="000000"/>
                <w:rtl/>
              </w:rPr>
              <w:t>למשרד</w:t>
            </w:r>
            <w:r w:rsidRPr="00CF7F0F">
              <w:rPr>
                <w:color w:val="000000"/>
                <w:rtl/>
              </w:rPr>
              <w:t>; (5) מידע אשר גילויו נדרש על פי צו של רשות מוסמכת.</w:t>
            </w:r>
          </w:p>
        </w:tc>
        <w:tc>
          <w:tcPr>
            <w:tcW w:w="3970" w:type="dxa"/>
            <w:shd w:val="clear" w:color="auto" w:fill="FFFFFF" w:themeFill="background1"/>
            <w:vAlign w:val="center"/>
          </w:tcPr>
          <w:p w14:paraId="4E00F5DE" w14:textId="77777777" w:rsidR="0021671C" w:rsidRPr="00200C3E" w:rsidRDefault="00F93BC2"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ראה תשובה לשאלה 59.</w:t>
            </w:r>
          </w:p>
        </w:tc>
      </w:tr>
      <w:tr w:rsidR="0021671C" w:rsidRPr="00200C3E" w14:paraId="2B75A295" w14:textId="77777777" w:rsidTr="00F93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0384421" w14:textId="77777777" w:rsidR="0021671C" w:rsidRPr="000C3A8E" w:rsidRDefault="0021671C" w:rsidP="0021671C">
            <w:pPr>
              <w:pStyle w:val="aa"/>
              <w:numPr>
                <w:ilvl w:val="0"/>
                <w:numId w:val="31"/>
              </w:numPr>
              <w:rPr>
                <w:b w:val="0"/>
                <w:bCs w:val="0"/>
                <w:rtl/>
              </w:rPr>
            </w:pPr>
          </w:p>
        </w:tc>
        <w:tc>
          <w:tcPr>
            <w:tcW w:w="2021" w:type="dxa"/>
            <w:shd w:val="clear" w:color="auto" w:fill="auto"/>
          </w:tcPr>
          <w:p w14:paraId="599A71F7"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shd w:val="clear" w:color="auto" w:fill="auto"/>
          </w:tcPr>
          <w:p w14:paraId="1512F19E"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4.5</w:t>
            </w:r>
          </w:p>
        </w:tc>
        <w:tc>
          <w:tcPr>
            <w:tcW w:w="734" w:type="dxa"/>
            <w:shd w:val="clear" w:color="auto" w:fill="auto"/>
          </w:tcPr>
          <w:p w14:paraId="12CBE88F"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70</w:t>
            </w:r>
          </w:p>
        </w:tc>
        <w:tc>
          <w:tcPr>
            <w:tcW w:w="4081" w:type="dxa"/>
            <w:shd w:val="clear" w:color="auto" w:fill="auto"/>
          </w:tcPr>
          <w:p w14:paraId="33A5653B"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נבקש להחריג מקרים בהם אי עמידתו של הספק באיזה מהמועדים נובעת ממעשה ו/או מחדל של המשרד ו/או צד שלישי כלשהו ו/או כתוצאה ממעשה שאיננו בשליטת הספק.</w:t>
            </w:r>
          </w:p>
        </w:tc>
        <w:tc>
          <w:tcPr>
            <w:tcW w:w="3970" w:type="dxa"/>
            <w:shd w:val="clear" w:color="auto" w:fill="FFFFFF" w:themeFill="background1"/>
            <w:vAlign w:val="center"/>
          </w:tcPr>
          <w:p w14:paraId="6B295382" w14:textId="77777777" w:rsidR="0021671C" w:rsidRPr="00200C3E" w:rsidRDefault="00F93BC2"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ראה תשובה לשאלה 65.</w:t>
            </w:r>
          </w:p>
        </w:tc>
      </w:tr>
      <w:tr w:rsidR="0021671C" w:rsidRPr="00200C3E" w14:paraId="3D247A95"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AEAE773" w14:textId="77777777" w:rsidR="0021671C" w:rsidRPr="000C3A8E" w:rsidRDefault="0021671C" w:rsidP="0021671C">
            <w:pPr>
              <w:pStyle w:val="aa"/>
              <w:numPr>
                <w:ilvl w:val="0"/>
                <w:numId w:val="31"/>
              </w:numPr>
              <w:rPr>
                <w:b w:val="0"/>
                <w:bCs w:val="0"/>
                <w:rtl/>
              </w:rPr>
            </w:pPr>
          </w:p>
        </w:tc>
        <w:tc>
          <w:tcPr>
            <w:tcW w:w="2021" w:type="dxa"/>
          </w:tcPr>
          <w:p w14:paraId="00BDFEE6"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tcPr>
          <w:p w14:paraId="13E8620C"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11</w:t>
            </w:r>
          </w:p>
        </w:tc>
        <w:tc>
          <w:tcPr>
            <w:tcW w:w="734" w:type="dxa"/>
          </w:tcPr>
          <w:p w14:paraId="55062B7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74</w:t>
            </w:r>
          </w:p>
        </w:tc>
        <w:tc>
          <w:tcPr>
            <w:tcW w:w="4081" w:type="dxa"/>
          </w:tcPr>
          <w:p w14:paraId="68BD8586"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נבקש להבהיר כי פעולות פיקוח וביקורת יעשו תוך תיאום זמן סביר מראש עם הספק ותוך שמירה על סודיות המידע של לקוחותיו האחרים של הספק. </w:t>
            </w:r>
          </w:p>
        </w:tc>
        <w:tc>
          <w:tcPr>
            <w:tcW w:w="3970" w:type="dxa"/>
            <w:shd w:val="clear" w:color="auto" w:fill="FFFFFF" w:themeFill="background1"/>
            <w:vAlign w:val="center"/>
          </w:tcPr>
          <w:p w14:paraId="49B84464" w14:textId="77777777" w:rsidR="0021671C" w:rsidRPr="00200C3E" w:rsidRDefault="00F93BC2"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נוסח הסעיף נותר בעינו.</w:t>
            </w:r>
          </w:p>
        </w:tc>
      </w:tr>
      <w:tr w:rsidR="0021671C" w:rsidRPr="00200C3E" w14:paraId="205647EE" w14:textId="77777777" w:rsidTr="00F93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3B7F8031" w14:textId="77777777" w:rsidR="0021671C" w:rsidRPr="000C3A8E" w:rsidRDefault="0021671C" w:rsidP="0021671C">
            <w:pPr>
              <w:pStyle w:val="aa"/>
              <w:numPr>
                <w:ilvl w:val="0"/>
                <w:numId w:val="31"/>
              </w:numPr>
              <w:rPr>
                <w:b w:val="0"/>
                <w:bCs w:val="0"/>
                <w:rtl/>
              </w:rPr>
            </w:pPr>
          </w:p>
        </w:tc>
        <w:tc>
          <w:tcPr>
            <w:tcW w:w="2021" w:type="dxa"/>
            <w:shd w:val="clear" w:color="auto" w:fill="auto"/>
          </w:tcPr>
          <w:p w14:paraId="2565BE61"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shd w:val="clear" w:color="auto" w:fill="auto"/>
          </w:tcPr>
          <w:p w14:paraId="4B455C44"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14</w:t>
            </w:r>
          </w:p>
        </w:tc>
        <w:tc>
          <w:tcPr>
            <w:tcW w:w="734" w:type="dxa"/>
            <w:shd w:val="clear" w:color="auto" w:fill="auto"/>
          </w:tcPr>
          <w:p w14:paraId="3EF16C0D"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78</w:t>
            </w:r>
          </w:p>
        </w:tc>
        <w:tc>
          <w:tcPr>
            <w:tcW w:w="4081" w:type="dxa"/>
            <w:shd w:val="clear" w:color="auto" w:fill="auto"/>
          </w:tcPr>
          <w:p w14:paraId="4ECB1646"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5C7E34">
              <w:rPr>
                <w:rFonts w:hint="cs"/>
                <w:rtl/>
              </w:rPr>
              <w:t xml:space="preserve">נבקש להבהיר כי </w:t>
            </w:r>
            <w:r>
              <w:rPr>
                <w:rFonts w:hint="cs"/>
                <w:rtl/>
              </w:rPr>
              <w:t>קיזוז י</w:t>
            </w:r>
            <w:r w:rsidRPr="005C7E34">
              <w:rPr>
                <w:rFonts w:hint="cs"/>
                <w:rtl/>
              </w:rPr>
              <w:t>בוצע</w:t>
            </w:r>
            <w:r>
              <w:rPr>
                <w:rFonts w:hint="cs"/>
                <w:rtl/>
              </w:rPr>
              <w:t xml:space="preserve"> </w:t>
            </w:r>
            <w:r w:rsidRPr="005C7E34">
              <w:rPr>
                <w:rFonts w:hint="cs"/>
                <w:rtl/>
              </w:rPr>
              <w:t xml:space="preserve">בכפוף למתן הודעה בכתב </w:t>
            </w:r>
            <w:r>
              <w:rPr>
                <w:rFonts w:hint="cs"/>
                <w:rtl/>
              </w:rPr>
              <w:t>לספק</w:t>
            </w:r>
            <w:r w:rsidRPr="005C7E34">
              <w:rPr>
                <w:rFonts w:hint="cs"/>
                <w:rtl/>
              </w:rPr>
              <w:t xml:space="preserve"> של 14 יום מראש</w:t>
            </w:r>
            <w:r>
              <w:rPr>
                <w:rFonts w:hint="cs"/>
                <w:rtl/>
              </w:rPr>
              <w:t xml:space="preserve"> ומתן הזדמנות להשמיע טענותיו</w:t>
            </w:r>
            <w:r w:rsidRPr="005C7E34">
              <w:rPr>
                <w:rFonts w:hint="cs"/>
                <w:rtl/>
              </w:rPr>
              <w:t>.</w:t>
            </w:r>
          </w:p>
        </w:tc>
        <w:tc>
          <w:tcPr>
            <w:tcW w:w="3970" w:type="dxa"/>
            <w:shd w:val="clear" w:color="auto" w:fill="FFFFFF" w:themeFill="background1"/>
            <w:vAlign w:val="center"/>
          </w:tcPr>
          <w:p w14:paraId="60225651" w14:textId="77777777" w:rsidR="0021671C" w:rsidRPr="00200C3E" w:rsidRDefault="00F93BC2"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ראה תשובה לשאלה 71.</w:t>
            </w:r>
          </w:p>
        </w:tc>
      </w:tr>
      <w:tr w:rsidR="0021671C" w:rsidRPr="00200C3E" w14:paraId="30A64511"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29123B85" w14:textId="77777777" w:rsidR="0021671C" w:rsidRPr="000C3A8E" w:rsidRDefault="0021671C" w:rsidP="0021671C">
            <w:pPr>
              <w:pStyle w:val="aa"/>
              <w:numPr>
                <w:ilvl w:val="0"/>
                <w:numId w:val="31"/>
              </w:numPr>
              <w:rPr>
                <w:b w:val="0"/>
                <w:bCs w:val="0"/>
                <w:rtl/>
              </w:rPr>
            </w:pPr>
          </w:p>
        </w:tc>
        <w:tc>
          <w:tcPr>
            <w:tcW w:w="2021" w:type="dxa"/>
          </w:tcPr>
          <w:p w14:paraId="3B8230CA"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tcPr>
          <w:p w14:paraId="0C967633"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15.1</w:t>
            </w:r>
          </w:p>
        </w:tc>
        <w:tc>
          <w:tcPr>
            <w:tcW w:w="734" w:type="dxa"/>
          </w:tcPr>
          <w:p w14:paraId="03413A9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78</w:t>
            </w:r>
          </w:p>
        </w:tc>
        <w:tc>
          <w:tcPr>
            <w:tcW w:w="4081" w:type="dxa"/>
            <w:shd w:val="clear" w:color="auto" w:fill="auto"/>
          </w:tcPr>
          <w:p w14:paraId="7870EE25"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293C7F">
              <w:rPr>
                <w:rtl/>
              </w:rPr>
              <w:t xml:space="preserve">נבקש </w:t>
            </w:r>
            <w:r>
              <w:rPr>
                <w:rFonts w:hint="cs"/>
                <w:rtl/>
              </w:rPr>
              <w:t xml:space="preserve">לקבוע </w:t>
            </w:r>
            <w:r w:rsidRPr="00293C7F">
              <w:rPr>
                <w:rtl/>
              </w:rPr>
              <w:t>כי אחריותו של הספק תהיה בהתאם להוראות הדין. בהתאם, נבקש להוסיף לאחר המילים "</w:t>
            </w:r>
            <w:r>
              <w:rPr>
                <w:rFonts w:hint="cs"/>
                <w:rtl/>
              </w:rPr>
              <w:t>נותן השירותים יישא באחריות</w:t>
            </w:r>
            <w:r w:rsidRPr="00293C7F">
              <w:rPr>
                <w:rtl/>
              </w:rPr>
              <w:t>" את המילים</w:t>
            </w:r>
            <w:r>
              <w:rPr>
                <w:rFonts w:hint="cs"/>
                <w:rtl/>
              </w:rPr>
              <w:t>:</w:t>
            </w:r>
            <w:r w:rsidRPr="00293C7F">
              <w:rPr>
                <w:rtl/>
              </w:rPr>
              <w:t xml:space="preserve"> "על פי דין".</w:t>
            </w:r>
          </w:p>
        </w:tc>
        <w:tc>
          <w:tcPr>
            <w:tcW w:w="3970" w:type="dxa"/>
            <w:shd w:val="clear" w:color="auto" w:fill="FFFFFF" w:themeFill="background1"/>
            <w:vAlign w:val="center"/>
          </w:tcPr>
          <w:p w14:paraId="1F6CEBFE" w14:textId="77777777" w:rsidR="0021671C" w:rsidRPr="00200C3E" w:rsidRDefault="00F93BC2"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ראה תשובה לשאלה 82.</w:t>
            </w:r>
          </w:p>
        </w:tc>
      </w:tr>
      <w:tr w:rsidR="0021671C" w:rsidRPr="00200C3E" w14:paraId="0CF67D4F" w14:textId="77777777" w:rsidTr="00DE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5B47630" w14:textId="77777777" w:rsidR="0021671C" w:rsidRPr="000C3A8E" w:rsidRDefault="0021671C" w:rsidP="0021671C">
            <w:pPr>
              <w:pStyle w:val="aa"/>
              <w:numPr>
                <w:ilvl w:val="0"/>
                <w:numId w:val="31"/>
              </w:numPr>
              <w:rPr>
                <w:b w:val="0"/>
                <w:bCs w:val="0"/>
                <w:rtl/>
              </w:rPr>
            </w:pPr>
          </w:p>
        </w:tc>
        <w:tc>
          <w:tcPr>
            <w:tcW w:w="2021" w:type="dxa"/>
          </w:tcPr>
          <w:p w14:paraId="2727078D"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tcPr>
          <w:p w14:paraId="1F59664B"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15.1</w:t>
            </w:r>
          </w:p>
        </w:tc>
        <w:tc>
          <w:tcPr>
            <w:tcW w:w="734" w:type="dxa"/>
          </w:tcPr>
          <w:p w14:paraId="43B61C52"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78</w:t>
            </w:r>
          </w:p>
        </w:tc>
        <w:tc>
          <w:tcPr>
            <w:tcW w:w="4081" w:type="dxa"/>
            <w:shd w:val="clear" w:color="auto" w:fill="auto"/>
          </w:tcPr>
          <w:p w14:paraId="3C693DCC"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tl/>
              </w:rPr>
              <w:t xml:space="preserve">נבקש להחריג </w:t>
            </w:r>
            <w:r>
              <w:rPr>
                <w:rFonts w:hint="cs"/>
                <w:rtl/>
              </w:rPr>
              <w:t>את אחריותו של הספק ביחס ל</w:t>
            </w:r>
            <w:r>
              <w:rPr>
                <w:rtl/>
              </w:rPr>
              <w:t xml:space="preserve">מקרים בהם </w:t>
            </w:r>
            <w:r>
              <w:rPr>
                <w:rFonts w:hint="cs"/>
                <w:rtl/>
              </w:rPr>
              <w:t>הנזק</w:t>
            </w:r>
            <w:r>
              <w:rPr>
                <w:rtl/>
              </w:rPr>
              <w:t xml:space="preserve"> נגר</w:t>
            </w:r>
            <w:r>
              <w:rPr>
                <w:rFonts w:hint="cs"/>
                <w:rtl/>
              </w:rPr>
              <w:t>ם</w:t>
            </w:r>
            <w:r>
              <w:rPr>
                <w:rtl/>
              </w:rPr>
              <w:t xml:space="preserve"> עקב מעשה ו/או מחדל של </w:t>
            </w:r>
            <w:r>
              <w:rPr>
                <w:rFonts w:hint="cs"/>
                <w:rtl/>
              </w:rPr>
              <w:t>המשרד</w:t>
            </w:r>
            <w:r>
              <w:rPr>
                <w:rtl/>
              </w:rPr>
              <w:t xml:space="preserve"> ו/או מי מטעמ</w:t>
            </w:r>
            <w:r>
              <w:rPr>
                <w:rFonts w:hint="cs"/>
                <w:rtl/>
              </w:rPr>
              <w:t>ו</w:t>
            </w:r>
            <w:r>
              <w:rPr>
                <w:rtl/>
              </w:rPr>
              <w:t xml:space="preserve"> ו/או צד ג' כלשהו או עקב מעשה שאינו בשליטת הספק.</w:t>
            </w:r>
          </w:p>
        </w:tc>
        <w:tc>
          <w:tcPr>
            <w:tcW w:w="3970" w:type="dxa"/>
            <w:shd w:val="clear" w:color="auto" w:fill="FFFFFF" w:themeFill="background1"/>
            <w:vAlign w:val="center"/>
          </w:tcPr>
          <w:p w14:paraId="2C7483F1" w14:textId="77777777" w:rsidR="0021671C" w:rsidRPr="00200C3E" w:rsidRDefault="00F93BC2"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הבקשה נדחית. </w:t>
            </w:r>
          </w:p>
        </w:tc>
      </w:tr>
      <w:tr w:rsidR="0021671C" w:rsidRPr="00200C3E" w14:paraId="24971F1D"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732017C" w14:textId="77777777" w:rsidR="0021671C" w:rsidRPr="000C3A8E" w:rsidRDefault="0021671C" w:rsidP="0021671C">
            <w:pPr>
              <w:pStyle w:val="aa"/>
              <w:numPr>
                <w:ilvl w:val="0"/>
                <w:numId w:val="31"/>
              </w:numPr>
              <w:rPr>
                <w:b w:val="0"/>
                <w:bCs w:val="0"/>
                <w:rtl/>
              </w:rPr>
            </w:pPr>
          </w:p>
        </w:tc>
        <w:tc>
          <w:tcPr>
            <w:tcW w:w="2021" w:type="dxa"/>
          </w:tcPr>
          <w:p w14:paraId="046FDE5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tcPr>
          <w:p w14:paraId="52B0B55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15.1</w:t>
            </w:r>
          </w:p>
        </w:tc>
        <w:tc>
          <w:tcPr>
            <w:tcW w:w="734" w:type="dxa"/>
          </w:tcPr>
          <w:p w14:paraId="6028FA35"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78</w:t>
            </w:r>
          </w:p>
        </w:tc>
        <w:tc>
          <w:tcPr>
            <w:tcW w:w="4081" w:type="dxa"/>
            <w:shd w:val="clear" w:color="auto" w:fill="auto"/>
          </w:tcPr>
          <w:p w14:paraId="1F13A0EB" w14:textId="77777777" w:rsidR="0021671C" w:rsidRDefault="0021671C" w:rsidP="0021671C">
            <w:pPr>
              <w:spacing w:line="288" w:lineRule="auto"/>
              <w:cnfStyle w:val="000000000000" w:firstRow="0" w:lastRow="0" w:firstColumn="0" w:lastColumn="0" w:oddVBand="0" w:evenVBand="0" w:oddHBand="0" w:evenHBand="0" w:firstRowFirstColumn="0" w:firstRowLastColumn="0" w:lastRowFirstColumn="0" w:lastRowLastColumn="0"/>
              <w:rPr>
                <w:rtl/>
              </w:rPr>
            </w:pPr>
            <w:r w:rsidRPr="00A31370">
              <w:rPr>
                <w:rtl/>
              </w:rPr>
              <w:t>על מנת למנוע מצב בו הסיכון של הספק בפרויקט זה עולה על הסיכוי מבחינת</w:t>
            </w:r>
            <w:r>
              <w:rPr>
                <w:rFonts w:hint="cs"/>
                <w:rtl/>
              </w:rPr>
              <w:t>ו</w:t>
            </w:r>
            <w:r w:rsidRPr="00A31370">
              <w:rPr>
                <w:rtl/>
              </w:rPr>
              <w:t>, נבקש להגביל את תקרת אחריות הספק</w:t>
            </w:r>
            <w:r>
              <w:rPr>
                <w:rFonts w:hint="cs"/>
                <w:rtl/>
              </w:rPr>
              <w:t>:</w:t>
            </w:r>
          </w:p>
          <w:p w14:paraId="4F110CCB" w14:textId="77777777" w:rsidR="0021671C" w:rsidRDefault="0021671C" w:rsidP="0021671C">
            <w:pPr>
              <w:numPr>
                <w:ilvl w:val="0"/>
                <w:numId w:val="29"/>
              </w:numPr>
              <w:spacing w:line="288" w:lineRule="auto"/>
              <w:jc w:val="both"/>
              <w:cnfStyle w:val="000000000000" w:firstRow="0" w:lastRow="0" w:firstColumn="0" w:lastColumn="0" w:oddVBand="0" w:evenVBand="0" w:oddHBand="0" w:evenHBand="0" w:firstRowFirstColumn="0" w:firstRowLastColumn="0" w:lastRowFirstColumn="0" w:lastRowLastColumn="0"/>
              <w:rPr>
                <w:rtl/>
              </w:rPr>
            </w:pPr>
            <w:r w:rsidRPr="00A31370">
              <w:rPr>
                <w:rtl/>
              </w:rPr>
              <w:t xml:space="preserve">לנזקים ישירים בלבד שייגרמו </w:t>
            </w:r>
            <w:r>
              <w:rPr>
                <w:rFonts w:hint="cs"/>
                <w:rtl/>
              </w:rPr>
              <w:t>למשרד</w:t>
            </w:r>
            <w:r w:rsidRPr="00A31370">
              <w:rPr>
                <w:rtl/>
              </w:rPr>
              <w:t xml:space="preserve"> עקב מעשה או מחדל של הספק בקי</w:t>
            </w:r>
            <w:r>
              <w:rPr>
                <w:rtl/>
              </w:rPr>
              <w:t>ום התחייבויותיו במסגרת השירותים</w:t>
            </w:r>
            <w:r>
              <w:rPr>
                <w:rFonts w:hint="cs"/>
                <w:rtl/>
              </w:rPr>
              <w:t>;</w:t>
            </w:r>
          </w:p>
          <w:p w14:paraId="5C24B52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אחריות הספק </w:t>
            </w:r>
            <w:r w:rsidRPr="00A31370">
              <w:rPr>
                <w:rtl/>
              </w:rPr>
              <w:t xml:space="preserve">לא תעלה בכל מקרה על סך התמורה ששולמה לו בפועל מכח הסכם זה ב- </w:t>
            </w:r>
            <w:r w:rsidRPr="00A31370">
              <w:rPr>
                <w:rtl/>
              </w:rPr>
              <w:lastRenderedPageBreak/>
              <w:t>12 החודשים אשר קדמו למועד היווצרות עילת התביעה.</w:t>
            </w:r>
            <w:r>
              <w:rPr>
                <w:rFonts w:hint="cs"/>
                <w:rtl/>
              </w:rPr>
              <w:t xml:space="preserve"> </w:t>
            </w:r>
          </w:p>
        </w:tc>
        <w:tc>
          <w:tcPr>
            <w:tcW w:w="3970" w:type="dxa"/>
            <w:shd w:val="clear" w:color="auto" w:fill="FFFFFF" w:themeFill="background1"/>
            <w:vAlign w:val="center"/>
          </w:tcPr>
          <w:p w14:paraId="0746076A" w14:textId="77777777" w:rsidR="0021671C" w:rsidRPr="00200C3E" w:rsidRDefault="00F93BC2"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 xml:space="preserve">הבקשה נדחית. </w:t>
            </w:r>
          </w:p>
        </w:tc>
      </w:tr>
      <w:tr w:rsidR="0021671C" w:rsidRPr="00200C3E" w14:paraId="02FBC301" w14:textId="77777777" w:rsidTr="00F93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4915873" w14:textId="77777777" w:rsidR="0021671C" w:rsidRPr="000C3A8E" w:rsidRDefault="0021671C" w:rsidP="0021671C">
            <w:pPr>
              <w:pStyle w:val="aa"/>
              <w:numPr>
                <w:ilvl w:val="0"/>
                <w:numId w:val="31"/>
              </w:numPr>
              <w:rPr>
                <w:b w:val="0"/>
                <w:bCs w:val="0"/>
                <w:rtl/>
              </w:rPr>
            </w:pPr>
          </w:p>
        </w:tc>
        <w:tc>
          <w:tcPr>
            <w:tcW w:w="2021" w:type="dxa"/>
            <w:shd w:val="clear" w:color="auto" w:fill="auto"/>
          </w:tcPr>
          <w:p w14:paraId="66FB2777"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shd w:val="clear" w:color="auto" w:fill="auto"/>
          </w:tcPr>
          <w:p w14:paraId="4C25EB74"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15.4</w:t>
            </w:r>
          </w:p>
        </w:tc>
        <w:tc>
          <w:tcPr>
            <w:tcW w:w="734" w:type="dxa"/>
            <w:shd w:val="clear" w:color="auto" w:fill="auto"/>
          </w:tcPr>
          <w:p w14:paraId="65C69835"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79</w:t>
            </w:r>
          </w:p>
        </w:tc>
        <w:tc>
          <w:tcPr>
            <w:tcW w:w="4081" w:type="dxa"/>
            <w:shd w:val="clear" w:color="auto" w:fill="auto"/>
          </w:tcPr>
          <w:p w14:paraId="0ECA05A5"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35522E">
              <w:rPr>
                <w:rtl/>
              </w:rPr>
              <w:t xml:space="preserve">נבקש </w:t>
            </w:r>
            <w:r w:rsidRPr="0035522E">
              <w:rPr>
                <w:rFonts w:hint="cs"/>
                <w:rtl/>
              </w:rPr>
              <w:t>להבהיר</w:t>
            </w:r>
            <w:r w:rsidRPr="0035522E">
              <w:rPr>
                <w:rtl/>
              </w:rPr>
              <w:t xml:space="preserve"> כי </w:t>
            </w:r>
            <w:r>
              <w:rPr>
                <w:rFonts w:hint="cs"/>
                <w:rtl/>
              </w:rPr>
              <w:t xml:space="preserve">השיפוי </w:t>
            </w:r>
            <w:r>
              <w:rPr>
                <w:rtl/>
              </w:rPr>
              <w:t>יעש</w:t>
            </w:r>
            <w:r>
              <w:rPr>
                <w:rFonts w:hint="cs"/>
                <w:rtl/>
              </w:rPr>
              <w:t>ה</w:t>
            </w:r>
            <w:r w:rsidRPr="0035522E">
              <w:rPr>
                <w:rtl/>
              </w:rPr>
              <w:t xml:space="preserve"> על פי פס"ד חלוט ובכפוף לכך ש: (1) מסמכי התביעה או הדרישה יועברו לספק מיד עם קבלתם אצל </w:t>
            </w:r>
            <w:r>
              <w:rPr>
                <w:rFonts w:hint="cs"/>
                <w:rtl/>
              </w:rPr>
              <w:t>המשרד</w:t>
            </w:r>
            <w:r w:rsidRPr="0035522E">
              <w:rPr>
                <w:rtl/>
              </w:rPr>
              <w:t xml:space="preserve">; (2) תינתן לספק אפשרות לנהל את קו ההגנה של עצמו (בין היתר על ידי מינוי יועץ משפטי מטעמו); (3) לא ייחתם על ידי </w:t>
            </w:r>
            <w:r>
              <w:rPr>
                <w:rFonts w:hint="cs"/>
                <w:rtl/>
              </w:rPr>
              <w:t>המשרד</w:t>
            </w:r>
            <w:r w:rsidRPr="0035522E">
              <w:rPr>
                <w:rtl/>
              </w:rPr>
              <w:t xml:space="preserve"> כל הסכם פשרה עם התובע, ללא הסכמת הספק בכתב ומראש</w:t>
            </w:r>
            <w:r>
              <w:rPr>
                <w:rFonts w:hint="cs"/>
                <w:rtl/>
              </w:rPr>
              <w:t>.</w:t>
            </w:r>
          </w:p>
        </w:tc>
        <w:tc>
          <w:tcPr>
            <w:tcW w:w="3970" w:type="dxa"/>
            <w:shd w:val="clear" w:color="auto" w:fill="FFFFFF" w:themeFill="background1"/>
            <w:vAlign w:val="center"/>
          </w:tcPr>
          <w:p w14:paraId="77473CFE" w14:textId="77777777" w:rsidR="0021671C" w:rsidRPr="00200C3E" w:rsidRDefault="00F93BC2"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הבקשה נדחית. נוסח הסעיף נותר בעינו.</w:t>
            </w:r>
          </w:p>
        </w:tc>
      </w:tr>
      <w:tr w:rsidR="0021671C" w:rsidRPr="00200C3E" w14:paraId="55C845FE"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0F74B20B" w14:textId="77777777" w:rsidR="0021671C" w:rsidRPr="000C3A8E" w:rsidRDefault="0021671C" w:rsidP="0021671C">
            <w:pPr>
              <w:pStyle w:val="aa"/>
              <w:numPr>
                <w:ilvl w:val="0"/>
                <w:numId w:val="31"/>
              </w:numPr>
              <w:rPr>
                <w:b w:val="0"/>
                <w:bCs w:val="0"/>
                <w:rtl/>
              </w:rPr>
            </w:pPr>
          </w:p>
        </w:tc>
        <w:tc>
          <w:tcPr>
            <w:tcW w:w="2021" w:type="dxa"/>
          </w:tcPr>
          <w:p w14:paraId="0ADEF7B7"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tcPr>
          <w:p w14:paraId="26D1D5F0"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17</w:t>
            </w:r>
          </w:p>
        </w:tc>
        <w:tc>
          <w:tcPr>
            <w:tcW w:w="734" w:type="dxa"/>
          </w:tcPr>
          <w:p w14:paraId="5B092357"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82</w:t>
            </w:r>
          </w:p>
        </w:tc>
        <w:tc>
          <w:tcPr>
            <w:tcW w:w="4081" w:type="dxa"/>
          </w:tcPr>
          <w:p w14:paraId="089DA191"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55062A">
              <w:rPr>
                <w:color w:val="000000"/>
                <w:rtl/>
              </w:rPr>
              <w:t xml:space="preserve">נבקש הבהרתכם כי זכויות הקניין הרוחני המבוקשות בסעיף לא יחלו לגבי כל תוצרים קיימים שימסרו או יסופקו טרם תחילת ההסכם ובכלל זה ידע ומיומנויות של הספק, שפותחו על ידי הספק שלא במסגרת הפרויקט או שאינם ייחודיים עבור </w:t>
            </w:r>
            <w:r>
              <w:rPr>
                <w:rFonts w:hint="cs"/>
                <w:color w:val="000000"/>
                <w:rtl/>
              </w:rPr>
              <w:t>המשרד</w:t>
            </w:r>
            <w:r w:rsidRPr="0055062A">
              <w:rPr>
                <w:color w:val="000000"/>
                <w:rtl/>
              </w:rPr>
              <w:t xml:space="preserve">, לרבות שיטות עבודה, ידע מקצועי, </w:t>
            </w:r>
            <w:r w:rsidRPr="0055062A">
              <w:rPr>
                <w:color w:val="000000"/>
              </w:rPr>
              <w:t>know how</w:t>
            </w:r>
            <w:r w:rsidRPr="0055062A">
              <w:rPr>
                <w:color w:val="000000"/>
                <w:rtl/>
              </w:rPr>
              <w:t xml:space="preserve"> מתודולוגיות ורעיונות.</w:t>
            </w:r>
          </w:p>
        </w:tc>
        <w:tc>
          <w:tcPr>
            <w:tcW w:w="3970" w:type="dxa"/>
            <w:shd w:val="clear" w:color="auto" w:fill="FFFFFF" w:themeFill="background1"/>
            <w:vAlign w:val="center"/>
          </w:tcPr>
          <w:p w14:paraId="224BECCD" w14:textId="55B0A06F" w:rsidR="0021671C" w:rsidRPr="00200C3E" w:rsidRDefault="008E47B5"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מקובל</w:t>
            </w:r>
          </w:p>
        </w:tc>
      </w:tr>
      <w:tr w:rsidR="0021671C" w:rsidRPr="00200C3E" w14:paraId="4D6C66FD" w14:textId="77777777" w:rsidTr="00C926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7F321316" w14:textId="77777777" w:rsidR="0021671C" w:rsidRPr="000C3A8E" w:rsidRDefault="0021671C" w:rsidP="0021671C">
            <w:pPr>
              <w:pStyle w:val="aa"/>
              <w:numPr>
                <w:ilvl w:val="0"/>
                <w:numId w:val="31"/>
              </w:numPr>
              <w:rPr>
                <w:b w:val="0"/>
                <w:bCs w:val="0"/>
                <w:rtl/>
              </w:rPr>
            </w:pPr>
          </w:p>
        </w:tc>
        <w:tc>
          <w:tcPr>
            <w:tcW w:w="2021" w:type="dxa"/>
            <w:shd w:val="clear" w:color="auto" w:fill="auto"/>
          </w:tcPr>
          <w:p w14:paraId="3F132FD3"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shd w:val="clear" w:color="auto" w:fill="auto"/>
          </w:tcPr>
          <w:p w14:paraId="5E1E7CCE"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20.1</w:t>
            </w:r>
          </w:p>
        </w:tc>
        <w:tc>
          <w:tcPr>
            <w:tcW w:w="734" w:type="dxa"/>
            <w:shd w:val="clear" w:color="auto" w:fill="auto"/>
          </w:tcPr>
          <w:p w14:paraId="52A6CBCB"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84</w:t>
            </w:r>
          </w:p>
        </w:tc>
        <w:tc>
          <w:tcPr>
            <w:tcW w:w="4081" w:type="dxa"/>
            <w:shd w:val="clear" w:color="auto" w:fill="auto"/>
          </w:tcPr>
          <w:p w14:paraId="63E5063B"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9F023A">
              <w:rPr>
                <w:rtl/>
              </w:rPr>
              <w:t xml:space="preserve">נבקש להבהיר כי בכל מקרה </w:t>
            </w:r>
            <w:r>
              <w:rPr>
                <w:rFonts w:hint="cs"/>
                <w:rtl/>
              </w:rPr>
              <w:t>בו</w:t>
            </w:r>
            <w:r w:rsidRPr="009F023A">
              <w:rPr>
                <w:rtl/>
              </w:rPr>
              <w:t>,</w:t>
            </w:r>
            <w:r>
              <w:rPr>
                <w:rFonts w:hint="cs"/>
                <w:rtl/>
              </w:rPr>
              <w:t xml:space="preserve"> לדעת המשרד, הפר הספק אילו מהתחייבויותיו, אזי</w:t>
            </w:r>
            <w:r>
              <w:rPr>
                <w:rtl/>
              </w:rPr>
              <w:t xml:space="preserve"> בטרם כל סעד אחר </w:t>
            </w:r>
            <w:r>
              <w:rPr>
                <w:rFonts w:hint="cs"/>
                <w:rtl/>
              </w:rPr>
              <w:t>י</w:t>
            </w:r>
            <w:r w:rsidRPr="009F023A">
              <w:rPr>
                <w:rtl/>
              </w:rPr>
              <w:t xml:space="preserve">פנה </w:t>
            </w:r>
            <w:r>
              <w:rPr>
                <w:rFonts w:hint="cs"/>
                <w:rtl/>
              </w:rPr>
              <w:t>המשרד</w:t>
            </w:r>
            <w:r w:rsidRPr="009F023A">
              <w:rPr>
                <w:rtl/>
              </w:rPr>
              <w:t xml:space="preserve"> לספק בבקשה לתיקון </w:t>
            </w:r>
            <w:r>
              <w:rPr>
                <w:rFonts w:hint="cs"/>
                <w:rtl/>
              </w:rPr>
              <w:t xml:space="preserve">ההפרה </w:t>
            </w:r>
            <w:r w:rsidRPr="009F023A">
              <w:rPr>
                <w:rtl/>
              </w:rPr>
              <w:t>והספק יהיה מחויב ל</w:t>
            </w:r>
            <w:r>
              <w:rPr>
                <w:rtl/>
              </w:rPr>
              <w:t xml:space="preserve">תקן את ההפרה תוך </w:t>
            </w:r>
            <w:r>
              <w:rPr>
                <w:rFonts w:hint="cs"/>
                <w:rtl/>
              </w:rPr>
              <w:t>30</w:t>
            </w:r>
            <w:r>
              <w:rPr>
                <w:rtl/>
              </w:rPr>
              <w:t xml:space="preserve"> י</w:t>
            </w:r>
            <w:r>
              <w:rPr>
                <w:rFonts w:hint="cs"/>
                <w:rtl/>
              </w:rPr>
              <w:t>מים</w:t>
            </w:r>
            <w:r w:rsidRPr="009F023A">
              <w:rPr>
                <w:rtl/>
              </w:rPr>
              <w:t xml:space="preserve">. במקרה שלא תוקנה ההפרה תוך </w:t>
            </w:r>
            <w:r>
              <w:rPr>
                <w:rFonts w:hint="cs"/>
                <w:rtl/>
              </w:rPr>
              <w:t>פרק זמן זה</w:t>
            </w:r>
            <w:r>
              <w:rPr>
                <w:rtl/>
              </w:rPr>
              <w:t xml:space="preserve">, </w:t>
            </w:r>
            <w:r>
              <w:rPr>
                <w:rFonts w:hint="cs"/>
                <w:rtl/>
              </w:rPr>
              <w:t>י</w:t>
            </w:r>
            <w:r w:rsidRPr="009F023A">
              <w:rPr>
                <w:rtl/>
              </w:rPr>
              <w:t xml:space="preserve">היה </w:t>
            </w:r>
            <w:r>
              <w:rPr>
                <w:rFonts w:hint="cs"/>
                <w:rtl/>
              </w:rPr>
              <w:t>המשרד</w:t>
            </w:r>
            <w:r>
              <w:rPr>
                <w:rtl/>
              </w:rPr>
              <w:t xml:space="preserve"> רשאי</w:t>
            </w:r>
            <w:r w:rsidRPr="009F023A">
              <w:rPr>
                <w:rtl/>
              </w:rPr>
              <w:t xml:space="preserve"> </w:t>
            </w:r>
            <w:r>
              <w:rPr>
                <w:rFonts w:hint="cs"/>
                <w:rtl/>
              </w:rPr>
              <w:t>לנקוט איזה מהפעולות המפורטות בסעיף זה.</w:t>
            </w:r>
          </w:p>
        </w:tc>
        <w:tc>
          <w:tcPr>
            <w:tcW w:w="3970" w:type="dxa"/>
            <w:shd w:val="clear" w:color="auto" w:fill="FFFFFF" w:themeFill="background1"/>
            <w:vAlign w:val="center"/>
          </w:tcPr>
          <w:p w14:paraId="642CFD51" w14:textId="77777777" w:rsidR="0021671C" w:rsidRDefault="009B27C5"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נוסח הסעיף נותר בעינו.</w:t>
            </w:r>
          </w:p>
          <w:p w14:paraId="2CFEFE3E" w14:textId="77777777" w:rsidR="009B27C5" w:rsidRPr="00200C3E" w:rsidRDefault="009B27C5"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המשרד יפעל בקרות כל מקרה בהתאם לשיקול דעתו.</w:t>
            </w:r>
          </w:p>
        </w:tc>
      </w:tr>
      <w:tr w:rsidR="0021671C" w:rsidRPr="00200C3E" w14:paraId="062C4DA0"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2B7E947" w14:textId="77777777" w:rsidR="0021671C" w:rsidRPr="000C3A8E" w:rsidRDefault="0021671C" w:rsidP="0021671C">
            <w:pPr>
              <w:pStyle w:val="aa"/>
              <w:numPr>
                <w:ilvl w:val="0"/>
                <w:numId w:val="31"/>
              </w:numPr>
              <w:rPr>
                <w:b w:val="0"/>
                <w:bCs w:val="0"/>
                <w:rtl/>
              </w:rPr>
            </w:pPr>
          </w:p>
        </w:tc>
        <w:tc>
          <w:tcPr>
            <w:tcW w:w="2021" w:type="dxa"/>
          </w:tcPr>
          <w:p w14:paraId="747D1BD0"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tcPr>
          <w:p w14:paraId="7EA0DE4A"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20.2</w:t>
            </w:r>
          </w:p>
        </w:tc>
        <w:tc>
          <w:tcPr>
            <w:tcW w:w="734" w:type="dxa"/>
          </w:tcPr>
          <w:p w14:paraId="7C7CB417"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84</w:t>
            </w:r>
          </w:p>
        </w:tc>
        <w:tc>
          <w:tcPr>
            <w:tcW w:w="4081" w:type="dxa"/>
          </w:tcPr>
          <w:p w14:paraId="5715D642"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tl/>
              </w:rPr>
              <w:t>נבקש להבהיר כי</w:t>
            </w:r>
            <w:r>
              <w:rPr>
                <w:rFonts w:hint="cs"/>
                <w:rtl/>
              </w:rPr>
              <w:t xml:space="preserve"> ככל ותידרש</w:t>
            </w:r>
            <w:r>
              <w:rPr>
                <w:rtl/>
              </w:rPr>
              <w:t xml:space="preserve"> </w:t>
            </w:r>
            <w:r>
              <w:rPr>
                <w:rFonts w:hint="cs"/>
                <w:rtl/>
              </w:rPr>
              <w:t xml:space="preserve">העסקת צדדים שלישיים כאמור בסעיף זה, אזי היא תעשה בכפוף לכך </w:t>
            </w:r>
            <w:r w:rsidRPr="00343220">
              <w:rPr>
                <w:rtl/>
              </w:rPr>
              <w:t>שעלות הצד השלישי לא תעלה על מחיר של קוסט+</w:t>
            </w:r>
            <w:r>
              <w:rPr>
                <w:rFonts w:hint="cs"/>
                <w:rtl/>
              </w:rPr>
              <w:t>5</w:t>
            </w:r>
            <w:r>
              <w:rPr>
                <w:rtl/>
              </w:rPr>
              <w:t>%</w:t>
            </w:r>
            <w:r>
              <w:rPr>
                <w:rFonts w:hint="cs"/>
                <w:rtl/>
              </w:rPr>
              <w:t xml:space="preserve">, וכי קיזוז יבוצע בכפוף </w:t>
            </w:r>
            <w:r w:rsidRPr="00502360">
              <w:rPr>
                <w:rFonts w:hint="cs"/>
                <w:color w:val="000000"/>
                <w:rtl/>
              </w:rPr>
              <w:t xml:space="preserve">למתן הודעה בכתב </w:t>
            </w:r>
            <w:r>
              <w:rPr>
                <w:rFonts w:hint="cs"/>
                <w:color w:val="000000"/>
                <w:rtl/>
              </w:rPr>
              <w:t>לספק</w:t>
            </w:r>
            <w:r w:rsidRPr="00502360">
              <w:rPr>
                <w:rFonts w:hint="cs"/>
                <w:color w:val="000000"/>
                <w:rtl/>
              </w:rPr>
              <w:t xml:space="preserve"> של 14 יום מראש </w:t>
            </w:r>
            <w:r w:rsidRPr="00502360">
              <w:rPr>
                <w:rFonts w:hint="cs"/>
                <w:color w:val="000000"/>
                <w:rtl/>
              </w:rPr>
              <w:lastRenderedPageBreak/>
              <w:t>ומתן הזדמנות להשמיע טענותיו</w:t>
            </w:r>
            <w:r>
              <w:rPr>
                <w:rFonts w:hint="cs"/>
                <w:color w:val="000000"/>
                <w:rtl/>
              </w:rPr>
              <w:t xml:space="preserve">, </w:t>
            </w:r>
            <w:r w:rsidRPr="009C51CF">
              <w:rPr>
                <w:rFonts w:hint="cs"/>
                <w:rtl/>
              </w:rPr>
              <w:t xml:space="preserve">כאשר יהיה ניתן </w:t>
            </w:r>
            <w:r>
              <w:rPr>
                <w:rFonts w:hint="cs"/>
                <w:rtl/>
              </w:rPr>
              <w:t>לקזז</w:t>
            </w:r>
            <w:r w:rsidRPr="009C51CF">
              <w:rPr>
                <w:rFonts w:hint="eastAsia"/>
                <w:rtl/>
              </w:rPr>
              <w:t xml:space="preserve"> סכומים בגין נזקים </w:t>
            </w:r>
            <w:r w:rsidRPr="009C51CF">
              <w:rPr>
                <w:rFonts w:hint="cs"/>
                <w:rtl/>
              </w:rPr>
              <w:t xml:space="preserve">קצובים </w:t>
            </w:r>
            <w:r>
              <w:rPr>
                <w:rFonts w:hint="cs"/>
                <w:rtl/>
              </w:rPr>
              <w:t xml:space="preserve">שהוכחו </w:t>
            </w:r>
            <w:r w:rsidRPr="009C51CF">
              <w:rPr>
                <w:rFonts w:hint="cs"/>
                <w:rtl/>
              </w:rPr>
              <w:t>בלבד</w:t>
            </w:r>
            <w:r>
              <w:rPr>
                <w:rFonts w:hint="cs"/>
                <w:rtl/>
              </w:rPr>
              <w:t>.</w:t>
            </w:r>
          </w:p>
        </w:tc>
        <w:tc>
          <w:tcPr>
            <w:tcW w:w="3970" w:type="dxa"/>
            <w:shd w:val="clear" w:color="auto" w:fill="FFFFFF" w:themeFill="background1"/>
            <w:vAlign w:val="center"/>
          </w:tcPr>
          <w:p w14:paraId="7BC97E36" w14:textId="77777777" w:rsidR="0021671C" w:rsidRDefault="009B27C5"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lastRenderedPageBreak/>
              <w:t>הבקשה נדחית.</w:t>
            </w:r>
          </w:p>
          <w:p w14:paraId="7BFBCE75" w14:textId="77777777" w:rsidR="009B27C5" w:rsidRPr="00200C3E" w:rsidRDefault="009B27C5"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נוסח הסעיף נותר בעינו.</w:t>
            </w:r>
          </w:p>
        </w:tc>
      </w:tr>
      <w:tr w:rsidR="0021671C" w:rsidRPr="00200C3E" w14:paraId="47886C75" w14:textId="77777777" w:rsidTr="009B2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6CAAB4FC" w14:textId="77777777" w:rsidR="0021671C" w:rsidRPr="000C3A8E" w:rsidRDefault="0021671C" w:rsidP="0021671C">
            <w:pPr>
              <w:pStyle w:val="aa"/>
              <w:numPr>
                <w:ilvl w:val="0"/>
                <w:numId w:val="31"/>
              </w:numPr>
              <w:rPr>
                <w:b w:val="0"/>
                <w:bCs w:val="0"/>
                <w:rtl/>
              </w:rPr>
            </w:pPr>
          </w:p>
        </w:tc>
        <w:tc>
          <w:tcPr>
            <w:tcW w:w="2021" w:type="dxa"/>
            <w:shd w:val="clear" w:color="auto" w:fill="auto"/>
          </w:tcPr>
          <w:p w14:paraId="6BEE1AC9"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shd w:val="clear" w:color="auto" w:fill="auto"/>
          </w:tcPr>
          <w:p w14:paraId="288678F2"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20.10</w:t>
            </w:r>
          </w:p>
        </w:tc>
        <w:tc>
          <w:tcPr>
            <w:tcW w:w="734" w:type="dxa"/>
            <w:shd w:val="clear" w:color="auto" w:fill="auto"/>
          </w:tcPr>
          <w:p w14:paraId="49DAB35B"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85</w:t>
            </w:r>
          </w:p>
        </w:tc>
        <w:tc>
          <w:tcPr>
            <w:tcW w:w="4081" w:type="dxa"/>
            <w:shd w:val="clear" w:color="auto" w:fill="auto"/>
          </w:tcPr>
          <w:p w14:paraId="661F82EC"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sidRPr="009F023A">
              <w:rPr>
                <w:rtl/>
              </w:rPr>
              <w:t xml:space="preserve">נבקש להבהיר כי בכל מקרה </w:t>
            </w:r>
            <w:r>
              <w:rPr>
                <w:rFonts w:hint="cs"/>
                <w:rtl/>
              </w:rPr>
              <w:t>בו</w:t>
            </w:r>
            <w:r w:rsidRPr="009F023A">
              <w:rPr>
                <w:rtl/>
              </w:rPr>
              <w:t>,</w:t>
            </w:r>
            <w:r>
              <w:rPr>
                <w:rFonts w:hint="cs"/>
                <w:rtl/>
              </w:rPr>
              <w:t xml:space="preserve"> לדעת המשרד, הפר הספק אילו מהתחייבויותיו, אזי</w:t>
            </w:r>
            <w:r>
              <w:rPr>
                <w:rtl/>
              </w:rPr>
              <w:t xml:space="preserve"> בטרם כל סעד אחר </w:t>
            </w:r>
            <w:r>
              <w:rPr>
                <w:rFonts w:hint="cs"/>
                <w:rtl/>
              </w:rPr>
              <w:t>י</w:t>
            </w:r>
            <w:r w:rsidRPr="009F023A">
              <w:rPr>
                <w:rtl/>
              </w:rPr>
              <w:t xml:space="preserve">פנה </w:t>
            </w:r>
            <w:r>
              <w:rPr>
                <w:rFonts w:hint="cs"/>
                <w:rtl/>
              </w:rPr>
              <w:t>המשרד</w:t>
            </w:r>
            <w:r w:rsidRPr="009F023A">
              <w:rPr>
                <w:rtl/>
              </w:rPr>
              <w:t xml:space="preserve"> לספק בבקשה לתיקון </w:t>
            </w:r>
            <w:r>
              <w:rPr>
                <w:rFonts w:hint="cs"/>
                <w:rtl/>
              </w:rPr>
              <w:t xml:space="preserve">ההפרה </w:t>
            </w:r>
            <w:r w:rsidRPr="009F023A">
              <w:rPr>
                <w:rtl/>
              </w:rPr>
              <w:t>והספק יהיה מחויב ל</w:t>
            </w:r>
            <w:r>
              <w:rPr>
                <w:rtl/>
              </w:rPr>
              <w:t xml:space="preserve">תקן את ההפרה תוך </w:t>
            </w:r>
            <w:r>
              <w:rPr>
                <w:rFonts w:hint="cs"/>
                <w:rtl/>
              </w:rPr>
              <w:t>30</w:t>
            </w:r>
            <w:r>
              <w:rPr>
                <w:rtl/>
              </w:rPr>
              <w:t xml:space="preserve"> י</w:t>
            </w:r>
            <w:r>
              <w:rPr>
                <w:rFonts w:hint="cs"/>
                <w:rtl/>
              </w:rPr>
              <w:t>מים</w:t>
            </w:r>
            <w:r w:rsidRPr="009F023A">
              <w:rPr>
                <w:rtl/>
              </w:rPr>
              <w:t xml:space="preserve">. במקרה שלא תוקנה ההפרה תוך </w:t>
            </w:r>
            <w:r>
              <w:rPr>
                <w:rFonts w:hint="cs"/>
                <w:rtl/>
              </w:rPr>
              <w:t>פרק זמן זה</w:t>
            </w:r>
            <w:r>
              <w:rPr>
                <w:rtl/>
              </w:rPr>
              <w:t xml:space="preserve">, </w:t>
            </w:r>
            <w:r>
              <w:rPr>
                <w:rFonts w:hint="cs"/>
                <w:rtl/>
              </w:rPr>
              <w:t>י</w:t>
            </w:r>
            <w:r w:rsidRPr="009F023A">
              <w:rPr>
                <w:rtl/>
              </w:rPr>
              <w:t xml:space="preserve">היה </w:t>
            </w:r>
            <w:r>
              <w:rPr>
                <w:rFonts w:hint="cs"/>
                <w:rtl/>
              </w:rPr>
              <w:t>המשרד</w:t>
            </w:r>
            <w:r>
              <w:rPr>
                <w:rtl/>
              </w:rPr>
              <w:t xml:space="preserve"> רשאי</w:t>
            </w:r>
            <w:r w:rsidRPr="009F023A">
              <w:rPr>
                <w:rtl/>
              </w:rPr>
              <w:t xml:space="preserve"> </w:t>
            </w:r>
            <w:r>
              <w:rPr>
                <w:rFonts w:hint="cs"/>
                <w:rtl/>
              </w:rPr>
              <w:t>לנקוט איזה מהפעולות המפורטות בסעיף זה.</w:t>
            </w:r>
          </w:p>
        </w:tc>
        <w:tc>
          <w:tcPr>
            <w:tcW w:w="3970" w:type="dxa"/>
            <w:shd w:val="clear" w:color="auto" w:fill="FFFFFF" w:themeFill="background1"/>
            <w:vAlign w:val="center"/>
          </w:tcPr>
          <w:p w14:paraId="61EE81E8" w14:textId="77777777" w:rsidR="0021671C" w:rsidRDefault="009B27C5"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נוסח הסעיף נותר בעינו.</w:t>
            </w:r>
          </w:p>
          <w:p w14:paraId="15FA89E2" w14:textId="77777777" w:rsidR="009B27C5" w:rsidRPr="00200C3E" w:rsidRDefault="009B27C5" w:rsidP="0021671C">
            <w:pPr>
              <w:cnfStyle w:val="000000100000" w:firstRow="0" w:lastRow="0" w:firstColumn="0" w:lastColumn="0" w:oddVBand="0" w:evenVBand="0" w:oddHBand="1" w:evenHBand="0" w:firstRowFirstColumn="0" w:firstRowLastColumn="0" w:lastRowFirstColumn="0" w:lastRowLastColumn="0"/>
              <w:rPr>
                <w:rtl/>
              </w:rPr>
            </w:pPr>
            <w:r w:rsidRPr="009B27C5">
              <w:rPr>
                <w:rtl/>
              </w:rPr>
              <w:t>המשרד יפעל בקרות כל מקרה בהתאם לשיקול דעתו</w:t>
            </w:r>
            <w:r>
              <w:rPr>
                <w:rFonts w:hint="cs"/>
                <w:rtl/>
              </w:rPr>
              <w:t>.</w:t>
            </w:r>
          </w:p>
        </w:tc>
      </w:tr>
      <w:tr w:rsidR="0021671C" w:rsidRPr="00200C3E" w14:paraId="1FCD0841" w14:textId="77777777" w:rsidTr="00DE73AA">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57B597AC" w14:textId="77777777" w:rsidR="0021671C" w:rsidRPr="000C3A8E" w:rsidRDefault="0021671C" w:rsidP="0021671C">
            <w:pPr>
              <w:pStyle w:val="aa"/>
              <w:numPr>
                <w:ilvl w:val="0"/>
                <w:numId w:val="31"/>
              </w:numPr>
              <w:rPr>
                <w:b w:val="0"/>
                <w:bCs w:val="0"/>
                <w:rtl/>
              </w:rPr>
            </w:pPr>
          </w:p>
        </w:tc>
        <w:tc>
          <w:tcPr>
            <w:tcW w:w="2021" w:type="dxa"/>
          </w:tcPr>
          <w:p w14:paraId="6C889326"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b/>
                <w:bCs/>
                <w:rtl/>
              </w:rPr>
              <w:t xml:space="preserve">נספח ג' </w:t>
            </w:r>
            <w:r>
              <w:rPr>
                <w:b/>
                <w:bCs/>
                <w:rtl/>
              </w:rPr>
              <w:t>–</w:t>
            </w:r>
            <w:r>
              <w:rPr>
                <w:rFonts w:hint="cs"/>
                <w:b/>
                <w:bCs/>
                <w:rtl/>
              </w:rPr>
              <w:t xml:space="preserve"> חוזה</w:t>
            </w:r>
          </w:p>
        </w:tc>
        <w:tc>
          <w:tcPr>
            <w:tcW w:w="1520" w:type="dxa"/>
          </w:tcPr>
          <w:p w14:paraId="4E8207B3"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23</w:t>
            </w:r>
          </w:p>
        </w:tc>
        <w:tc>
          <w:tcPr>
            <w:tcW w:w="734" w:type="dxa"/>
          </w:tcPr>
          <w:p w14:paraId="6D6E3145"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Pr>
                <w:rFonts w:hint="cs"/>
                <w:rtl/>
              </w:rPr>
              <w:t>86</w:t>
            </w:r>
          </w:p>
        </w:tc>
        <w:tc>
          <w:tcPr>
            <w:tcW w:w="4081" w:type="dxa"/>
          </w:tcPr>
          <w:p w14:paraId="37651CB4" w14:textId="77777777" w:rsidR="0021671C" w:rsidRPr="00200C3E" w:rsidRDefault="0021671C" w:rsidP="0021671C">
            <w:pPr>
              <w:cnfStyle w:val="000000000000" w:firstRow="0" w:lastRow="0" w:firstColumn="0" w:lastColumn="0" w:oddVBand="0" w:evenVBand="0" w:oddHBand="0" w:evenHBand="0" w:firstRowFirstColumn="0" w:firstRowLastColumn="0" w:lastRowFirstColumn="0" w:lastRowLastColumn="0"/>
              <w:rPr>
                <w:rtl/>
              </w:rPr>
            </w:pPr>
            <w:r w:rsidRPr="00B74352">
              <w:rPr>
                <w:color w:val="000000"/>
                <w:rtl/>
              </w:rPr>
              <w:t xml:space="preserve">נבקש </w:t>
            </w:r>
            <w:r>
              <w:rPr>
                <w:rFonts w:hint="cs"/>
                <w:color w:val="000000"/>
                <w:rtl/>
              </w:rPr>
              <w:t>כי הטלתו של פיצוי מוסכם תוחרג ביחס</w:t>
            </w:r>
            <w:r w:rsidRPr="00B74352">
              <w:rPr>
                <w:color w:val="000000"/>
                <w:rtl/>
              </w:rPr>
              <w:t xml:space="preserve"> </w:t>
            </w:r>
            <w:r>
              <w:rPr>
                <w:rFonts w:hint="cs"/>
                <w:color w:val="000000"/>
                <w:rtl/>
              </w:rPr>
              <w:t>ל</w:t>
            </w:r>
            <w:r w:rsidRPr="00B74352">
              <w:rPr>
                <w:color w:val="000000"/>
                <w:rtl/>
              </w:rPr>
              <w:t>מקרים</w:t>
            </w:r>
            <w:r>
              <w:rPr>
                <w:color w:val="000000"/>
                <w:rtl/>
              </w:rPr>
              <w:t xml:space="preserve"> </w:t>
            </w:r>
            <w:r>
              <w:rPr>
                <w:rFonts w:hint="cs"/>
                <w:color w:val="000000"/>
                <w:rtl/>
              </w:rPr>
              <w:t xml:space="preserve">בהם ההפרה </w:t>
            </w:r>
            <w:r>
              <w:rPr>
                <w:color w:val="000000"/>
                <w:rtl/>
              </w:rPr>
              <w:t>נגרמ</w:t>
            </w:r>
            <w:r>
              <w:rPr>
                <w:rFonts w:hint="cs"/>
                <w:color w:val="000000"/>
                <w:rtl/>
              </w:rPr>
              <w:t>ה</w:t>
            </w:r>
            <w:r w:rsidRPr="00B74352">
              <w:rPr>
                <w:color w:val="000000"/>
                <w:rtl/>
              </w:rPr>
              <w:t xml:space="preserve"> עקב מעשה ו/או מחדל של </w:t>
            </w:r>
            <w:r>
              <w:rPr>
                <w:rFonts w:hint="cs"/>
                <w:color w:val="000000"/>
                <w:rtl/>
              </w:rPr>
              <w:t>המשרד</w:t>
            </w:r>
            <w:r>
              <w:rPr>
                <w:color w:val="000000"/>
                <w:rtl/>
              </w:rPr>
              <w:t xml:space="preserve"> ו/או מי מטעמ</w:t>
            </w:r>
            <w:r>
              <w:rPr>
                <w:rFonts w:hint="cs"/>
                <w:color w:val="000000"/>
                <w:rtl/>
              </w:rPr>
              <w:t>ו</w:t>
            </w:r>
            <w:r w:rsidRPr="00B74352">
              <w:rPr>
                <w:color w:val="000000"/>
                <w:rtl/>
              </w:rPr>
              <w:t xml:space="preserve"> ו/או צד ג' כלשהו או עקב מעשה שאינו בשליטת הספק.</w:t>
            </w:r>
          </w:p>
        </w:tc>
        <w:tc>
          <w:tcPr>
            <w:tcW w:w="3970" w:type="dxa"/>
            <w:shd w:val="clear" w:color="auto" w:fill="FFFFFF" w:themeFill="background1"/>
            <w:vAlign w:val="center"/>
          </w:tcPr>
          <w:p w14:paraId="3D0AE9F3" w14:textId="77777777" w:rsidR="009B27C5" w:rsidRDefault="009B27C5" w:rsidP="009B27C5">
            <w:pPr>
              <w:cnfStyle w:val="000000000000" w:firstRow="0" w:lastRow="0" w:firstColumn="0" w:lastColumn="0" w:oddVBand="0" w:evenVBand="0" w:oddHBand="0" w:evenHBand="0" w:firstRowFirstColumn="0" w:firstRowLastColumn="0" w:lastRowFirstColumn="0" w:lastRowLastColumn="0"/>
              <w:rPr>
                <w:rtl/>
              </w:rPr>
            </w:pPr>
            <w:r>
              <w:rPr>
                <w:rFonts w:hint="cs"/>
                <w:rtl/>
              </w:rPr>
              <w:t>נוסח הסעיף נותר בעינו.</w:t>
            </w:r>
          </w:p>
          <w:p w14:paraId="66BDF0D5" w14:textId="77777777" w:rsidR="009B27C5" w:rsidRPr="00200C3E" w:rsidRDefault="009B27C5" w:rsidP="009B27C5">
            <w:pPr>
              <w:cnfStyle w:val="000000000000" w:firstRow="0" w:lastRow="0" w:firstColumn="0" w:lastColumn="0" w:oddVBand="0" w:evenVBand="0" w:oddHBand="0" w:evenHBand="0" w:firstRowFirstColumn="0" w:firstRowLastColumn="0" w:lastRowFirstColumn="0" w:lastRowLastColumn="0"/>
              <w:rPr>
                <w:rtl/>
              </w:rPr>
            </w:pPr>
            <w:r w:rsidRPr="009B27C5">
              <w:rPr>
                <w:rtl/>
              </w:rPr>
              <w:t>המשרד יפעל בקרות כל מקרה בהתאם לשיקול דעתו</w:t>
            </w:r>
          </w:p>
        </w:tc>
      </w:tr>
      <w:tr w:rsidR="0021671C" w:rsidRPr="00200C3E" w14:paraId="117C3D72" w14:textId="77777777" w:rsidTr="009B2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2" w:type="dxa"/>
            <w:shd w:val="clear" w:color="auto" w:fill="FFFFFF" w:themeFill="background1"/>
            <w:vAlign w:val="center"/>
          </w:tcPr>
          <w:p w14:paraId="17C2562B" w14:textId="77777777" w:rsidR="0021671C" w:rsidRPr="000C3A8E" w:rsidRDefault="0021671C" w:rsidP="0021671C">
            <w:pPr>
              <w:pStyle w:val="aa"/>
              <w:numPr>
                <w:ilvl w:val="0"/>
                <w:numId w:val="31"/>
              </w:numPr>
              <w:rPr>
                <w:b w:val="0"/>
                <w:bCs w:val="0"/>
                <w:rtl/>
              </w:rPr>
            </w:pPr>
          </w:p>
        </w:tc>
        <w:tc>
          <w:tcPr>
            <w:tcW w:w="2021" w:type="dxa"/>
            <w:shd w:val="clear" w:color="auto" w:fill="auto"/>
          </w:tcPr>
          <w:p w14:paraId="15707E13"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b/>
                <w:bCs/>
                <w:rtl/>
              </w:rPr>
              <w:t xml:space="preserve">נספח ג' 1 </w:t>
            </w:r>
            <w:r>
              <w:rPr>
                <w:b/>
                <w:bCs/>
                <w:rtl/>
              </w:rPr>
              <w:t>–</w:t>
            </w:r>
            <w:r>
              <w:rPr>
                <w:rFonts w:hint="cs"/>
                <w:b/>
                <w:bCs/>
                <w:rtl/>
              </w:rPr>
              <w:t xml:space="preserve"> </w:t>
            </w:r>
            <w:r w:rsidRPr="00C22C1C">
              <w:rPr>
                <w:b/>
                <w:bCs/>
                <w:rtl/>
              </w:rPr>
              <w:t>לחוזה ההתקשרות – מפרט שירותים</w:t>
            </w:r>
          </w:p>
        </w:tc>
        <w:tc>
          <w:tcPr>
            <w:tcW w:w="1520" w:type="dxa"/>
            <w:shd w:val="clear" w:color="auto" w:fill="auto"/>
          </w:tcPr>
          <w:p w14:paraId="17A15933"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17</w:t>
            </w:r>
          </w:p>
        </w:tc>
        <w:tc>
          <w:tcPr>
            <w:tcW w:w="734" w:type="dxa"/>
            <w:shd w:val="clear" w:color="auto" w:fill="auto"/>
          </w:tcPr>
          <w:p w14:paraId="23E7B925"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117</w:t>
            </w:r>
          </w:p>
        </w:tc>
        <w:tc>
          <w:tcPr>
            <w:tcW w:w="4081" w:type="dxa"/>
            <w:shd w:val="clear" w:color="auto" w:fill="auto"/>
          </w:tcPr>
          <w:p w14:paraId="0BB67C16" w14:textId="77777777" w:rsidR="0021671C" w:rsidRPr="00200C3E" w:rsidRDefault="0021671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מבוקש למחוק את סעיף 17.2. מבוקש לאשר למציע להעסיק קבלני משנה גם בתחומים נוספים, לרבות אך לא רק, פיתוח והטמעה של פיצ'רים יחודיים הדרושים להטמעה במערכת מבלי לפגוע באחריותו הכוללת של המציע לפתרון המוצע. שינוי זה יאפשר זוכה גמישות תפעולית בפיתוח ההתאמות הנדרשות למערכת והפחתת הסיכונים באי עמידה בלוחות זמנים. </w:t>
            </w:r>
          </w:p>
        </w:tc>
        <w:tc>
          <w:tcPr>
            <w:tcW w:w="3970" w:type="dxa"/>
            <w:shd w:val="clear" w:color="auto" w:fill="FFFFFF" w:themeFill="background1"/>
            <w:vAlign w:val="center"/>
          </w:tcPr>
          <w:p w14:paraId="42FA2578" w14:textId="7BC9CF31" w:rsidR="00A077A7" w:rsidRPr="00200C3E" w:rsidRDefault="00783B7C" w:rsidP="0021671C">
            <w:pPr>
              <w:cnfStyle w:val="000000100000" w:firstRow="0" w:lastRow="0" w:firstColumn="0" w:lastColumn="0" w:oddVBand="0" w:evenVBand="0" w:oddHBand="1" w:evenHBand="0" w:firstRowFirstColumn="0" w:firstRowLastColumn="0" w:lastRowFirstColumn="0" w:lastRowLastColumn="0"/>
              <w:rPr>
                <w:rtl/>
              </w:rPr>
            </w:pPr>
            <w:r>
              <w:rPr>
                <w:rFonts w:hint="cs"/>
                <w:rtl/>
              </w:rPr>
              <w:t>לא מאושר</w:t>
            </w:r>
          </w:p>
        </w:tc>
      </w:tr>
    </w:tbl>
    <w:p w14:paraId="664DF183" w14:textId="77777777" w:rsidR="00617563" w:rsidRDefault="00617563" w:rsidP="00155AE6">
      <w:pPr>
        <w:keepNext/>
        <w:keepLines/>
        <w:spacing w:after="0" w:line="360" w:lineRule="auto"/>
        <w:jc w:val="both"/>
        <w:rPr>
          <w:rFonts w:ascii="David" w:hAnsi="David" w:cs="David"/>
          <w:rtl/>
        </w:rPr>
      </w:pPr>
    </w:p>
    <w:p w14:paraId="57372A25" w14:textId="77777777" w:rsidR="00A640C4" w:rsidRPr="00617563" w:rsidRDefault="00A640C4" w:rsidP="00090899">
      <w:pPr>
        <w:keepNext/>
        <w:keepLines/>
        <w:spacing w:before="240" w:after="60" w:line="360" w:lineRule="auto"/>
        <w:outlineLvl w:val="0"/>
        <w:rPr>
          <w:rFonts w:ascii="David" w:hAnsi="David" w:cs="David"/>
          <w:rtl/>
        </w:rPr>
      </w:pPr>
    </w:p>
    <w:sectPr w:rsidR="00A640C4" w:rsidRPr="00617563" w:rsidSect="008D510B">
      <w:headerReference w:type="default" r:id="rId11"/>
      <w:pgSz w:w="16838" w:h="11906" w:orient="landscape"/>
      <w:pgMar w:top="1797" w:right="1440" w:bottom="1797"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0A684" w14:textId="77777777" w:rsidR="004B67EE" w:rsidRDefault="004B67EE" w:rsidP="0007084B">
      <w:pPr>
        <w:spacing w:after="0" w:line="240" w:lineRule="auto"/>
      </w:pPr>
      <w:r>
        <w:separator/>
      </w:r>
    </w:p>
  </w:endnote>
  <w:endnote w:type="continuationSeparator" w:id="0">
    <w:p w14:paraId="686D1FE1" w14:textId="77777777" w:rsidR="004B67EE" w:rsidRDefault="004B67EE" w:rsidP="0007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iriam">
    <w:altName w:val="Arial"/>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2D135" w14:textId="77777777" w:rsidR="004B67EE" w:rsidRDefault="004B67EE" w:rsidP="0007084B">
      <w:pPr>
        <w:spacing w:after="0" w:line="240" w:lineRule="auto"/>
      </w:pPr>
      <w:r>
        <w:separator/>
      </w:r>
    </w:p>
  </w:footnote>
  <w:footnote w:type="continuationSeparator" w:id="0">
    <w:p w14:paraId="1F42289A" w14:textId="77777777" w:rsidR="004B67EE" w:rsidRDefault="004B67EE" w:rsidP="00070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DB16D" w14:textId="77777777" w:rsidR="00D103F7" w:rsidRPr="005641C8" w:rsidRDefault="00D103F7" w:rsidP="005641C8">
    <w:pPr>
      <w:pStyle w:val="a3"/>
      <w:jc w:val="center"/>
      <w:rPr>
        <w:rtl/>
      </w:rPr>
    </w:pPr>
    <w:r>
      <w:rPr>
        <w:rFonts w:hint="cs"/>
        <w:noProof/>
        <w:rtl/>
      </w:rPr>
      <w:t xml:space="preserve">מדינת ישראל </w:t>
    </w:r>
    <w:r>
      <w:rPr>
        <w:noProof/>
        <w:rtl/>
      </w:rPr>
      <w:t>–</w:t>
    </w:r>
    <w:r>
      <w:rPr>
        <w:rFonts w:hint="cs"/>
        <w:noProof/>
        <w:rtl/>
      </w:rPr>
      <w:t xml:space="preserve"> 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8C5"/>
    <w:multiLevelType w:val="hybridMultilevel"/>
    <w:tmpl w:val="7960F5E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635"/>
        </w:tabs>
        <w:ind w:left="1635" w:hanging="555"/>
      </w:pPr>
      <w:rPr>
        <w:sz w:val="24"/>
      </w:rPr>
    </w:lvl>
    <w:lvl w:ilvl="2" w:tplc="FFFFFFFF">
      <w:start w:val="1"/>
      <w:numFmt w:val="hebrew2"/>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Roman"/>
      <w:lvlText w:val="%5."/>
      <w:lvlJc w:val="left"/>
      <w:pPr>
        <w:tabs>
          <w:tab w:val="num" w:pos="3600"/>
        </w:tabs>
        <w:ind w:left="3600" w:hanging="360"/>
      </w:pPr>
    </w:lvl>
    <w:lvl w:ilvl="5" w:tplc="FFFFFFFF">
      <w:start w:val="1"/>
      <w:numFmt w:val="hebrew2"/>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Roman"/>
      <w:lvlText w:val="%8."/>
      <w:lvlJc w:val="left"/>
      <w:pPr>
        <w:tabs>
          <w:tab w:val="num" w:pos="5760"/>
        </w:tabs>
        <w:ind w:left="5760" w:hanging="360"/>
      </w:pPr>
    </w:lvl>
    <w:lvl w:ilvl="8" w:tplc="FFFFFFFF">
      <w:start w:val="1"/>
      <w:numFmt w:val="hebrew2"/>
      <w:lvlText w:val="%9."/>
      <w:lvlJc w:val="right"/>
      <w:pPr>
        <w:tabs>
          <w:tab w:val="num" w:pos="6480"/>
        </w:tabs>
        <w:ind w:left="6480" w:hanging="180"/>
      </w:pPr>
    </w:lvl>
  </w:abstractNum>
  <w:abstractNum w:abstractNumId="1" w15:restartNumberingAfterBreak="0">
    <w:nsid w:val="03406B92"/>
    <w:multiLevelType w:val="multilevel"/>
    <w:tmpl w:val="FF48247C"/>
    <w:lvl w:ilvl="0">
      <w:start w:val="1"/>
      <w:numFmt w:val="decimal"/>
      <w:lvlText w:val="%1."/>
      <w:lvlJc w:val="left"/>
      <w:pPr>
        <w:ind w:left="720" w:hanging="360"/>
      </w:pPr>
      <w:rPr>
        <w:rFonts w:ascii="Times New Roman" w:eastAsia="Times New Roman" w:hAnsi="Times New Roman" w:cs="David"/>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CA7B4B"/>
    <w:multiLevelType w:val="hybridMultilevel"/>
    <w:tmpl w:val="732A9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23685"/>
    <w:multiLevelType w:val="hybridMultilevel"/>
    <w:tmpl w:val="E2462316"/>
    <w:lvl w:ilvl="0" w:tplc="1E40BC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3029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CF6D6D"/>
    <w:multiLevelType w:val="multilevel"/>
    <w:tmpl w:val="DC20553C"/>
    <w:lvl w:ilvl="0">
      <w:start w:val="1"/>
      <w:numFmt w:val="decimal"/>
      <w:lvlText w:val="%1."/>
      <w:lvlJc w:val="left"/>
      <w:pPr>
        <w:ind w:left="360" w:hanging="360"/>
      </w:pPr>
      <w:rPr>
        <w:b w:val="0"/>
        <w:bCs w:val="0"/>
        <w:lang w:val="en-US"/>
      </w:r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8D4B28"/>
    <w:multiLevelType w:val="hybridMultilevel"/>
    <w:tmpl w:val="FFD071EC"/>
    <w:lvl w:ilvl="0" w:tplc="00EA86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484F18"/>
    <w:multiLevelType w:val="hybridMultilevel"/>
    <w:tmpl w:val="A5262478"/>
    <w:lvl w:ilvl="0" w:tplc="96244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D54E32"/>
    <w:multiLevelType w:val="hybridMultilevel"/>
    <w:tmpl w:val="135401A8"/>
    <w:lvl w:ilvl="0" w:tplc="FAE262A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0" w15:restartNumberingAfterBreak="0">
    <w:nsid w:val="33C261E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611643"/>
    <w:multiLevelType w:val="hybridMultilevel"/>
    <w:tmpl w:val="A830AD36"/>
    <w:lvl w:ilvl="0" w:tplc="5F70AA5A">
      <w:start w:val="1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A41CBB"/>
    <w:multiLevelType w:val="hybridMultilevel"/>
    <w:tmpl w:val="3DEC1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F0AA9"/>
    <w:multiLevelType w:val="hybridMultilevel"/>
    <w:tmpl w:val="73248E26"/>
    <w:lvl w:ilvl="0" w:tplc="08E20EC2">
      <w:start w:val="6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9832D0"/>
    <w:multiLevelType w:val="hybridMultilevel"/>
    <w:tmpl w:val="1DBC0F4A"/>
    <w:lvl w:ilvl="0" w:tplc="CD3E3A3A">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9657F5"/>
    <w:multiLevelType w:val="hybridMultilevel"/>
    <w:tmpl w:val="A832F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19A66BB"/>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B2113"/>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8" w15:restartNumberingAfterBreak="0">
    <w:nsid w:val="42BB30D9"/>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 w15:restartNumberingAfterBreak="0">
    <w:nsid w:val="42CA03CF"/>
    <w:multiLevelType w:val="hybridMultilevel"/>
    <w:tmpl w:val="C3FA05E4"/>
    <w:lvl w:ilvl="0" w:tplc="15000B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925FA"/>
    <w:multiLevelType w:val="hybridMultilevel"/>
    <w:tmpl w:val="F6165BD6"/>
    <w:lvl w:ilvl="0" w:tplc="843A45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35A19"/>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7B0289"/>
    <w:multiLevelType w:val="hybridMultilevel"/>
    <w:tmpl w:val="09764660"/>
    <w:lvl w:ilvl="0" w:tplc="221001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F627D"/>
    <w:multiLevelType w:val="hybridMultilevel"/>
    <w:tmpl w:val="2DD6B5F0"/>
    <w:lvl w:ilvl="0" w:tplc="15025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AA1F0E"/>
    <w:multiLevelType w:val="hybridMultilevel"/>
    <w:tmpl w:val="B0BA4582"/>
    <w:lvl w:ilvl="0" w:tplc="56CADC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D15C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FE00E1"/>
    <w:multiLevelType w:val="hybridMultilevel"/>
    <w:tmpl w:val="EC3A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0E0A88"/>
    <w:multiLevelType w:val="multilevel"/>
    <w:tmpl w:val="D322615E"/>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79C9552C"/>
    <w:multiLevelType w:val="multilevel"/>
    <w:tmpl w:val="0409001F"/>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b w:val="0"/>
        <w:bCs w:val="0"/>
        <w:sz w:val="24"/>
        <w:szCs w:val="24"/>
        <w:lang w:val="en-US" w:bidi="he-IL"/>
      </w:rPr>
    </w:lvl>
    <w:lvl w:ilvl="3">
      <w:start w:val="1"/>
      <w:numFmt w:val="decimal"/>
      <w:lvlText w:val="%1.%2.%3.%4."/>
      <w:lvlJc w:val="left"/>
      <w:pPr>
        <w:ind w:left="1728" w:hanging="648"/>
      </w:pPr>
      <w:rPr>
        <w:b w:val="0"/>
        <w:bCs w:val="0"/>
        <w:i w:val="0"/>
        <w:iCs w:val="0"/>
        <w:lang w:bidi="he-IL"/>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AF83F8A"/>
    <w:multiLevelType w:val="hybridMultilevel"/>
    <w:tmpl w:val="77A0C50A"/>
    <w:lvl w:ilvl="0" w:tplc="60DC5EE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0" w15:restartNumberingAfterBreak="0">
    <w:nsid w:val="7C52395E"/>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730B47"/>
    <w:multiLevelType w:val="hybridMultilevel"/>
    <w:tmpl w:val="7922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6303EB"/>
    <w:multiLevelType w:val="hybridMultilevel"/>
    <w:tmpl w:val="132CE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3"/>
  </w:num>
  <w:num w:numId="3">
    <w:abstractNumId w:val="5"/>
  </w:num>
  <w:num w:numId="4">
    <w:abstractNumId w:val="6"/>
  </w:num>
  <w:num w:numId="5">
    <w:abstractNumId w:val="8"/>
  </w:num>
  <w:num w:numId="6">
    <w:abstractNumId w:val="9"/>
  </w:num>
  <w:num w:numId="7">
    <w:abstractNumId w:val="18"/>
  </w:num>
  <w:num w:numId="8">
    <w:abstractNumId w:val="10"/>
  </w:num>
  <w:num w:numId="9">
    <w:abstractNumId w:val="17"/>
  </w:num>
  <w:num w:numId="10">
    <w:abstractNumId w:val="29"/>
  </w:num>
  <w:num w:numId="11">
    <w:abstractNumId w:val="28"/>
  </w:num>
  <w:num w:numId="12">
    <w:abstractNumId w:val="31"/>
  </w:num>
  <w:num w:numId="13">
    <w:abstractNumId w:val="4"/>
  </w:num>
  <w:num w:numId="14">
    <w:abstractNumId w:val="30"/>
  </w:num>
  <w:num w:numId="15">
    <w:abstractNumId w:val="16"/>
  </w:num>
  <w:num w:numId="16">
    <w:abstractNumId w:val="32"/>
  </w:num>
  <w:num w:numId="17">
    <w:abstractNumId w:val="25"/>
  </w:num>
  <w:num w:numId="18">
    <w:abstractNumId w:val="20"/>
  </w:num>
  <w:num w:numId="19">
    <w:abstractNumId w:val="22"/>
  </w:num>
  <w:num w:numId="20">
    <w:abstractNumId w:val="19"/>
  </w:num>
  <w:num w:numId="21">
    <w:abstractNumId w:val="24"/>
  </w:num>
  <w:num w:numId="22">
    <w:abstractNumId w:val="1"/>
  </w:num>
  <w:num w:numId="23">
    <w:abstractNumId w:val="21"/>
  </w:num>
  <w:num w:numId="24">
    <w:abstractNumId w:val="3"/>
  </w:num>
  <w:num w:numId="25">
    <w:abstractNumId w:val="26"/>
  </w:num>
  <w:num w:numId="26">
    <w:abstractNumId w:val="11"/>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7"/>
  </w:num>
  <w:num w:numId="30">
    <w:abstractNumId w:val="2"/>
  </w:num>
  <w:num w:numId="31">
    <w:abstractNumId w:val="13"/>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rav Asraf (Rashi)">
    <w15:presenceInfo w15:providerId="AD" w15:userId="S-1-5-21-806468-360911638-1700950580-2454"/>
  </w15:person>
  <w15:person w15:author="Keren Rabi">
    <w15:presenceInfo w15:providerId="AD" w15:userId="S-1-5-21-806468-360911638-1700950580-59676486"/>
  </w15:person>
  <w15:person w15:author="Nimrod Artzi">
    <w15:presenceInfo w15:providerId="AD" w15:userId="S-1-5-21-806468-360911638-1700950580-596784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84B"/>
    <w:rsid w:val="00001C3F"/>
    <w:rsid w:val="0000756D"/>
    <w:rsid w:val="000208AC"/>
    <w:rsid w:val="0002463C"/>
    <w:rsid w:val="00063894"/>
    <w:rsid w:val="000657EB"/>
    <w:rsid w:val="00067214"/>
    <w:rsid w:val="00070337"/>
    <w:rsid w:val="0007084B"/>
    <w:rsid w:val="0009055B"/>
    <w:rsid w:val="00090899"/>
    <w:rsid w:val="00093881"/>
    <w:rsid w:val="000967F9"/>
    <w:rsid w:val="000A4B8F"/>
    <w:rsid w:val="000C03AF"/>
    <w:rsid w:val="000C3A8E"/>
    <w:rsid w:val="000C5C36"/>
    <w:rsid w:val="000D1E86"/>
    <w:rsid w:val="000E773B"/>
    <w:rsid w:val="000F32E8"/>
    <w:rsid w:val="000F78F7"/>
    <w:rsid w:val="001006AF"/>
    <w:rsid w:val="00101D1A"/>
    <w:rsid w:val="00102140"/>
    <w:rsid w:val="00102B97"/>
    <w:rsid w:val="00113E1D"/>
    <w:rsid w:val="001200DF"/>
    <w:rsid w:val="001201F1"/>
    <w:rsid w:val="001246DE"/>
    <w:rsid w:val="0012575D"/>
    <w:rsid w:val="00155AE6"/>
    <w:rsid w:val="00156694"/>
    <w:rsid w:val="00171AB5"/>
    <w:rsid w:val="00172C48"/>
    <w:rsid w:val="00176A7D"/>
    <w:rsid w:val="001848D6"/>
    <w:rsid w:val="00193583"/>
    <w:rsid w:val="00193EB5"/>
    <w:rsid w:val="0019688F"/>
    <w:rsid w:val="00197A94"/>
    <w:rsid w:val="001A1A0B"/>
    <w:rsid w:val="001A63EA"/>
    <w:rsid w:val="001B2E34"/>
    <w:rsid w:val="001B5565"/>
    <w:rsid w:val="001C2A19"/>
    <w:rsid w:val="001E78A7"/>
    <w:rsid w:val="001F278B"/>
    <w:rsid w:val="00207D73"/>
    <w:rsid w:val="0021671C"/>
    <w:rsid w:val="00221479"/>
    <w:rsid w:val="00237BB7"/>
    <w:rsid w:val="00244B3C"/>
    <w:rsid w:val="00247503"/>
    <w:rsid w:val="0025115E"/>
    <w:rsid w:val="00262853"/>
    <w:rsid w:val="00266812"/>
    <w:rsid w:val="00273191"/>
    <w:rsid w:val="002750FE"/>
    <w:rsid w:val="00275959"/>
    <w:rsid w:val="00286A9F"/>
    <w:rsid w:val="002A2666"/>
    <w:rsid w:val="002B1204"/>
    <w:rsid w:val="002C4557"/>
    <w:rsid w:val="002E4889"/>
    <w:rsid w:val="002E5808"/>
    <w:rsid w:val="002F58FD"/>
    <w:rsid w:val="00310CEB"/>
    <w:rsid w:val="00321732"/>
    <w:rsid w:val="00322AEC"/>
    <w:rsid w:val="00334CBB"/>
    <w:rsid w:val="00366815"/>
    <w:rsid w:val="00370E5F"/>
    <w:rsid w:val="00382578"/>
    <w:rsid w:val="00387221"/>
    <w:rsid w:val="003B235A"/>
    <w:rsid w:val="003C022E"/>
    <w:rsid w:val="003C2666"/>
    <w:rsid w:val="003D397C"/>
    <w:rsid w:val="003F10E4"/>
    <w:rsid w:val="003F1FAB"/>
    <w:rsid w:val="0040021F"/>
    <w:rsid w:val="00402AC3"/>
    <w:rsid w:val="00404729"/>
    <w:rsid w:val="004161E7"/>
    <w:rsid w:val="004165F1"/>
    <w:rsid w:val="0042191F"/>
    <w:rsid w:val="00425F9D"/>
    <w:rsid w:val="0043134A"/>
    <w:rsid w:val="0044660B"/>
    <w:rsid w:val="0045293C"/>
    <w:rsid w:val="0046710D"/>
    <w:rsid w:val="00477E89"/>
    <w:rsid w:val="004925E1"/>
    <w:rsid w:val="004B67EE"/>
    <w:rsid w:val="004C4C20"/>
    <w:rsid w:val="004C64FF"/>
    <w:rsid w:val="004C683A"/>
    <w:rsid w:val="004E69E4"/>
    <w:rsid w:val="0050785B"/>
    <w:rsid w:val="00514459"/>
    <w:rsid w:val="00514F62"/>
    <w:rsid w:val="00545728"/>
    <w:rsid w:val="00556628"/>
    <w:rsid w:val="005641C8"/>
    <w:rsid w:val="00565534"/>
    <w:rsid w:val="00577429"/>
    <w:rsid w:val="005A338D"/>
    <w:rsid w:val="005B1395"/>
    <w:rsid w:val="005C5ABC"/>
    <w:rsid w:val="005D0867"/>
    <w:rsid w:val="005D1DE5"/>
    <w:rsid w:val="005D7584"/>
    <w:rsid w:val="0060449C"/>
    <w:rsid w:val="006065D3"/>
    <w:rsid w:val="00607B1E"/>
    <w:rsid w:val="00614214"/>
    <w:rsid w:val="00617563"/>
    <w:rsid w:val="0062048B"/>
    <w:rsid w:val="00640F33"/>
    <w:rsid w:val="0066283E"/>
    <w:rsid w:val="006A543E"/>
    <w:rsid w:val="006B0493"/>
    <w:rsid w:val="006C39A1"/>
    <w:rsid w:val="006E54CF"/>
    <w:rsid w:val="00700628"/>
    <w:rsid w:val="0070268C"/>
    <w:rsid w:val="007038D9"/>
    <w:rsid w:val="00707EA6"/>
    <w:rsid w:val="00710DFF"/>
    <w:rsid w:val="0071510B"/>
    <w:rsid w:val="007239BA"/>
    <w:rsid w:val="00730C45"/>
    <w:rsid w:val="0073476D"/>
    <w:rsid w:val="0074497B"/>
    <w:rsid w:val="00747D30"/>
    <w:rsid w:val="0075681C"/>
    <w:rsid w:val="00777425"/>
    <w:rsid w:val="00783B7C"/>
    <w:rsid w:val="00785BB4"/>
    <w:rsid w:val="00786E20"/>
    <w:rsid w:val="00796323"/>
    <w:rsid w:val="007B201D"/>
    <w:rsid w:val="007B4D5F"/>
    <w:rsid w:val="007B625F"/>
    <w:rsid w:val="007C086F"/>
    <w:rsid w:val="007C1B81"/>
    <w:rsid w:val="007C31ED"/>
    <w:rsid w:val="007D621D"/>
    <w:rsid w:val="007E3D4F"/>
    <w:rsid w:val="00816076"/>
    <w:rsid w:val="0083266C"/>
    <w:rsid w:val="00843B23"/>
    <w:rsid w:val="00850072"/>
    <w:rsid w:val="008625EE"/>
    <w:rsid w:val="00880D45"/>
    <w:rsid w:val="008834AE"/>
    <w:rsid w:val="00896BE0"/>
    <w:rsid w:val="008A2076"/>
    <w:rsid w:val="008B00F2"/>
    <w:rsid w:val="008B73E5"/>
    <w:rsid w:val="008C32CE"/>
    <w:rsid w:val="008C3D58"/>
    <w:rsid w:val="008C3F2F"/>
    <w:rsid w:val="008D1306"/>
    <w:rsid w:val="008D510B"/>
    <w:rsid w:val="008D738B"/>
    <w:rsid w:val="008E0349"/>
    <w:rsid w:val="008E168B"/>
    <w:rsid w:val="008E47B5"/>
    <w:rsid w:val="008E508E"/>
    <w:rsid w:val="008E760D"/>
    <w:rsid w:val="008F2D96"/>
    <w:rsid w:val="00910592"/>
    <w:rsid w:val="00911F17"/>
    <w:rsid w:val="009209FE"/>
    <w:rsid w:val="00920BAA"/>
    <w:rsid w:val="00921EA8"/>
    <w:rsid w:val="0092503A"/>
    <w:rsid w:val="00944411"/>
    <w:rsid w:val="0095057E"/>
    <w:rsid w:val="00954112"/>
    <w:rsid w:val="00962262"/>
    <w:rsid w:val="00962D4C"/>
    <w:rsid w:val="009658E9"/>
    <w:rsid w:val="00980AFA"/>
    <w:rsid w:val="0098331C"/>
    <w:rsid w:val="00991C63"/>
    <w:rsid w:val="00996237"/>
    <w:rsid w:val="009B0F9E"/>
    <w:rsid w:val="009B27C5"/>
    <w:rsid w:val="009C4AF5"/>
    <w:rsid w:val="009D45B3"/>
    <w:rsid w:val="009D5290"/>
    <w:rsid w:val="009D5D48"/>
    <w:rsid w:val="009D6B76"/>
    <w:rsid w:val="009F0476"/>
    <w:rsid w:val="009F1225"/>
    <w:rsid w:val="00A077A7"/>
    <w:rsid w:val="00A14276"/>
    <w:rsid w:val="00A41811"/>
    <w:rsid w:val="00A43694"/>
    <w:rsid w:val="00A44364"/>
    <w:rsid w:val="00A44796"/>
    <w:rsid w:val="00A45535"/>
    <w:rsid w:val="00A56BB3"/>
    <w:rsid w:val="00A579D9"/>
    <w:rsid w:val="00A640C4"/>
    <w:rsid w:val="00A84189"/>
    <w:rsid w:val="00A9437F"/>
    <w:rsid w:val="00A9559C"/>
    <w:rsid w:val="00A9760A"/>
    <w:rsid w:val="00AB028E"/>
    <w:rsid w:val="00AC7CDA"/>
    <w:rsid w:val="00AD5B8F"/>
    <w:rsid w:val="00AE6585"/>
    <w:rsid w:val="00B2096B"/>
    <w:rsid w:val="00B304B0"/>
    <w:rsid w:val="00B327EB"/>
    <w:rsid w:val="00B33705"/>
    <w:rsid w:val="00B470A5"/>
    <w:rsid w:val="00B50EB3"/>
    <w:rsid w:val="00B5206E"/>
    <w:rsid w:val="00B563E1"/>
    <w:rsid w:val="00B67B0C"/>
    <w:rsid w:val="00B853ED"/>
    <w:rsid w:val="00BB5C1E"/>
    <w:rsid w:val="00BB6AAC"/>
    <w:rsid w:val="00BD5368"/>
    <w:rsid w:val="00BE4EAA"/>
    <w:rsid w:val="00BE5867"/>
    <w:rsid w:val="00C075C8"/>
    <w:rsid w:val="00C07727"/>
    <w:rsid w:val="00C224E5"/>
    <w:rsid w:val="00C32AC9"/>
    <w:rsid w:val="00C43074"/>
    <w:rsid w:val="00C4339B"/>
    <w:rsid w:val="00C45DCC"/>
    <w:rsid w:val="00C54178"/>
    <w:rsid w:val="00C55A1F"/>
    <w:rsid w:val="00C62C81"/>
    <w:rsid w:val="00C71817"/>
    <w:rsid w:val="00C75639"/>
    <w:rsid w:val="00C767CD"/>
    <w:rsid w:val="00C81089"/>
    <w:rsid w:val="00C8144C"/>
    <w:rsid w:val="00C81AB2"/>
    <w:rsid w:val="00C8380E"/>
    <w:rsid w:val="00C92645"/>
    <w:rsid w:val="00C9354E"/>
    <w:rsid w:val="00CA4ED5"/>
    <w:rsid w:val="00CB6D15"/>
    <w:rsid w:val="00CB7D9A"/>
    <w:rsid w:val="00CC6CF5"/>
    <w:rsid w:val="00CD6B36"/>
    <w:rsid w:val="00CD7D7B"/>
    <w:rsid w:val="00CE241C"/>
    <w:rsid w:val="00CF0FA2"/>
    <w:rsid w:val="00D072F4"/>
    <w:rsid w:val="00D103F7"/>
    <w:rsid w:val="00D135B8"/>
    <w:rsid w:val="00D16DA2"/>
    <w:rsid w:val="00D3752D"/>
    <w:rsid w:val="00D404FF"/>
    <w:rsid w:val="00D5243B"/>
    <w:rsid w:val="00D601EB"/>
    <w:rsid w:val="00D6249B"/>
    <w:rsid w:val="00D65F09"/>
    <w:rsid w:val="00D6619C"/>
    <w:rsid w:val="00D76513"/>
    <w:rsid w:val="00D866AA"/>
    <w:rsid w:val="00D959BC"/>
    <w:rsid w:val="00DB6BFB"/>
    <w:rsid w:val="00DB7936"/>
    <w:rsid w:val="00DC776E"/>
    <w:rsid w:val="00DD21C4"/>
    <w:rsid w:val="00DD610A"/>
    <w:rsid w:val="00DE33DA"/>
    <w:rsid w:val="00DE35A6"/>
    <w:rsid w:val="00DE73AA"/>
    <w:rsid w:val="00E01927"/>
    <w:rsid w:val="00E11460"/>
    <w:rsid w:val="00E237FC"/>
    <w:rsid w:val="00E25820"/>
    <w:rsid w:val="00E47149"/>
    <w:rsid w:val="00E5271A"/>
    <w:rsid w:val="00E56BDE"/>
    <w:rsid w:val="00E57BC7"/>
    <w:rsid w:val="00E75845"/>
    <w:rsid w:val="00E8580D"/>
    <w:rsid w:val="00EA1606"/>
    <w:rsid w:val="00EB448A"/>
    <w:rsid w:val="00EB5683"/>
    <w:rsid w:val="00EB7E6A"/>
    <w:rsid w:val="00ED3A22"/>
    <w:rsid w:val="00EE355F"/>
    <w:rsid w:val="00EE79E6"/>
    <w:rsid w:val="00EF1986"/>
    <w:rsid w:val="00F23181"/>
    <w:rsid w:val="00F44E14"/>
    <w:rsid w:val="00F50237"/>
    <w:rsid w:val="00F50466"/>
    <w:rsid w:val="00F50D6E"/>
    <w:rsid w:val="00F515DD"/>
    <w:rsid w:val="00F66E44"/>
    <w:rsid w:val="00F6794C"/>
    <w:rsid w:val="00F72AD6"/>
    <w:rsid w:val="00F75094"/>
    <w:rsid w:val="00F76DE6"/>
    <w:rsid w:val="00F87394"/>
    <w:rsid w:val="00F92179"/>
    <w:rsid w:val="00F93BC2"/>
    <w:rsid w:val="00F966A8"/>
    <w:rsid w:val="00FA09EE"/>
    <w:rsid w:val="00FA0F3B"/>
    <w:rsid w:val="00FA494F"/>
    <w:rsid w:val="00FA77B3"/>
    <w:rsid w:val="00FB048D"/>
    <w:rsid w:val="00FB2309"/>
    <w:rsid w:val="00FC1739"/>
    <w:rsid w:val="00FE4C25"/>
    <w:rsid w:val="00FE5169"/>
    <w:rsid w:val="00FF0C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3372"/>
  <w15:docId w15:val="{DF272033-836E-4653-AED7-1838233E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1ED"/>
    <w:pPr>
      <w:bidi/>
    </w:pPr>
  </w:style>
  <w:style w:type="paragraph" w:styleId="1">
    <w:name w:val="heading 1"/>
    <w:aliases w:val="רמה 1"/>
    <w:basedOn w:val="a"/>
    <w:next w:val="a"/>
    <w:link w:val="10"/>
    <w:uiPriority w:val="9"/>
    <w:qFormat/>
    <w:rsid w:val="00063894"/>
    <w:pPr>
      <w:keepNext/>
      <w:spacing w:before="240" w:after="60" w:line="240" w:lineRule="auto"/>
      <w:outlineLvl w:val="0"/>
    </w:pPr>
    <w:rPr>
      <w:rFonts w:ascii="David" w:eastAsia="David" w:hAnsi="David"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084B"/>
    <w:pPr>
      <w:tabs>
        <w:tab w:val="center" w:pos="4153"/>
        <w:tab w:val="right" w:pos="8306"/>
      </w:tabs>
      <w:spacing w:after="0" w:line="240" w:lineRule="auto"/>
    </w:pPr>
  </w:style>
  <w:style w:type="character" w:customStyle="1" w:styleId="a4">
    <w:name w:val="כותרת עליונה תו"/>
    <w:basedOn w:val="a0"/>
    <w:link w:val="a3"/>
    <w:uiPriority w:val="99"/>
    <w:rsid w:val="0007084B"/>
  </w:style>
  <w:style w:type="paragraph" w:styleId="a5">
    <w:name w:val="footer"/>
    <w:basedOn w:val="a"/>
    <w:link w:val="a6"/>
    <w:uiPriority w:val="99"/>
    <w:unhideWhenUsed/>
    <w:rsid w:val="0007084B"/>
    <w:pPr>
      <w:tabs>
        <w:tab w:val="center" w:pos="4153"/>
        <w:tab w:val="right" w:pos="8306"/>
      </w:tabs>
      <w:spacing w:after="0" w:line="240" w:lineRule="auto"/>
    </w:pPr>
  </w:style>
  <w:style w:type="character" w:customStyle="1" w:styleId="a6">
    <w:name w:val="כותרת תחתונה תו"/>
    <w:basedOn w:val="a0"/>
    <w:link w:val="a5"/>
    <w:uiPriority w:val="99"/>
    <w:rsid w:val="0007084B"/>
  </w:style>
  <w:style w:type="character" w:styleId="a7">
    <w:name w:val="annotation reference"/>
    <w:basedOn w:val="a0"/>
    <w:uiPriority w:val="99"/>
    <w:rsid w:val="0007084B"/>
    <w:rPr>
      <w:sz w:val="16"/>
      <w:szCs w:val="16"/>
    </w:rPr>
  </w:style>
  <w:style w:type="paragraph" w:styleId="a8">
    <w:name w:val="annotation text"/>
    <w:basedOn w:val="a"/>
    <w:link w:val="a9"/>
    <w:uiPriority w:val="99"/>
    <w:rsid w:val="0007084B"/>
    <w:pPr>
      <w:widowControl w:val="0"/>
      <w:spacing w:after="0" w:line="240" w:lineRule="auto"/>
    </w:pPr>
    <w:rPr>
      <w:rFonts w:ascii="Arial" w:eastAsia="Batang" w:hAnsi="Arial" w:cs="Miriam"/>
      <w:sz w:val="20"/>
      <w:szCs w:val="20"/>
      <w:lang w:eastAsia="he-IL"/>
    </w:rPr>
  </w:style>
  <w:style w:type="character" w:customStyle="1" w:styleId="a9">
    <w:name w:val="טקסט הערה תו"/>
    <w:basedOn w:val="a0"/>
    <w:link w:val="a8"/>
    <w:uiPriority w:val="99"/>
    <w:rsid w:val="0007084B"/>
    <w:rPr>
      <w:rFonts w:ascii="Arial" w:eastAsia="Batang" w:hAnsi="Arial" w:cs="Miriam"/>
      <w:sz w:val="20"/>
      <w:szCs w:val="20"/>
      <w:lang w:eastAsia="he-IL"/>
    </w:rPr>
  </w:style>
  <w:style w:type="paragraph" w:styleId="aa">
    <w:name w:val="List Paragraph"/>
    <w:aliases w:val="פיסקת bullets,LP1,lp1,Bullet List,FooterText,numbered,Paragraphe de liste1,מכרזים - טקסט סעיפים"/>
    <w:basedOn w:val="a"/>
    <w:link w:val="ab"/>
    <w:uiPriority w:val="34"/>
    <w:qFormat/>
    <w:rsid w:val="00FA494F"/>
    <w:pPr>
      <w:ind w:left="720"/>
      <w:contextualSpacing/>
    </w:pPr>
  </w:style>
  <w:style w:type="paragraph" w:styleId="ac">
    <w:name w:val="Balloon Text"/>
    <w:basedOn w:val="a"/>
    <w:link w:val="ad"/>
    <w:uiPriority w:val="99"/>
    <w:semiHidden/>
    <w:unhideWhenUsed/>
    <w:rsid w:val="008E168B"/>
    <w:pPr>
      <w:spacing w:after="0" w:line="240" w:lineRule="auto"/>
    </w:pPr>
    <w:rPr>
      <w:rFonts w:ascii="Segoe UI" w:hAnsi="Segoe UI" w:cs="Segoe UI"/>
      <w:sz w:val="18"/>
      <w:szCs w:val="18"/>
    </w:rPr>
  </w:style>
  <w:style w:type="character" w:customStyle="1" w:styleId="ad">
    <w:name w:val="טקסט בלונים תו"/>
    <w:basedOn w:val="a0"/>
    <w:link w:val="ac"/>
    <w:uiPriority w:val="99"/>
    <w:semiHidden/>
    <w:rsid w:val="008E168B"/>
    <w:rPr>
      <w:rFonts w:ascii="Segoe UI" w:hAnsi="Segoe UI" w:cs="Segoe UI"/>
      <w:sz w:val="18"/>
      <w:szCs w:val="18"/>
    </w:rPr>
  </w:style>
  <w:style w:type="character" w:customStyle="1" w:styleId="ab">
    <w:name w:val="פיסקת רשימה תו"/>
    <w:aliases w:val="פיסקת bullets תו,LP1 תו,lp1 תו,Bullet List תו,FooterText תו,numbered תו,Paragraphe de liste1 תו,מכרזים - טקסט סעיפים תו"/>
    <w:basedOn w:val="a0"/>
    <w:link w:val="aa"/>
    <w:uiPriority w:val="34"/>
    <w:rsid w:val="001006AF"/>
  </w:style>
  <w:style w:type="character" w:styleId="Hyperlink">
    <w:name w:val="Hyperlink"/>
    <w:basedOn w:val="a0"/>
    <w:uiPriority w:val="99"/>
    <w:unhideWhenUsed/>
    <w:rsid w:val="00B5206E"/>
    <w:rPr>
      <w:color w:val="0563C1" w:themeColor="hyperlink"/>
      <w:u w:val="single"/>
    </w:rPr>
  </w:style>
  <w:style w:type="character" w:customStyle="1" w:styleId="10">
    <w:name w:val="כותרת 1 תו"/>
    <w:aliases w:val="רמה 1 תו"/>
    <w:basedOn w:val="a0"/>
    <w:link w:val="1"/>
    <w:rsid w:val="00063894"/>
    <w:rPr>
      <w:rFonts w:ascii="David" w:eastAsia="David" w:hAnsi="David" w:cs="Arial"/>
      <w:b/>
      <w:bCs/>
      <w:kern w:val="32"/>
      <w:sz w:val="32"/>
      <w:szCs w:val="32"/>
    </w:rPr>
  </w:style>
  <w:style w:type="table" w:styleId="ae">
    <w:name w:val="Table Grid"/>
    <w:basedOn w:val="a1"/>
    <w:uiPriority w:val="39"/>
    <w:rsid w:val="00063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
    <w:name w:val="Table Grid 8"/>
    <w:basedOn w:val="a1"/>
    <w:rsid w:val="00AD5B8F"/>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
    <w:name w:val="סגנון3"/>
    <w:basedOn w:val="a"/>
    <w:link w:val="30"/>
    <w:qFormat/>
    <w:rsid w:val="00AD5B8F"/>
    <w:pPr>
      <w:spacing w:after="0" w:line="360" w:lineRule="auto"/>
      <w:jc w:val="both"/>
      <w:outlineLvl w:val="1"/>
    </w:pPr>
    <w:rPr>
      <w:rFonts w:ascii="David" w:eastAsia="David" w:hAnsi="David" w:cs="David"/>
      <w:sz w:val="24"/>
      <w:szCs w:val="24"/>
      <w:lang w:eastAsia="he-IL"/>
    </w:rPr>
  </w:style>
  <w:style w:type="character" w:customStyle="1" w:styleId="30">
    <w:name w:val="סגנון3 תו"/>
    <w:basedOn w:val="a0"/>
    <w:link w:val="3"/>
    <w:rsid w:val="00AD5B8F"/>
    <w:rPr>
      <w:rFonts w:ascii="David" w:eastAsia="David" w:hAnsi="David" w:cs="David"/>
      <w:sz w:val="24"/>
      <w:szCs w:val="24"/>
      <w:lang w:eastAsia="he-IL"/>
    </w:rPr>
  </w:style>
  <w:style w:type="paragraph" w:styleId="af">
    <w:name w:val="annotation subject"/>
    <w:basedOn w:val="a8"/>
    <w:next w:val="a8"/>
    <w:link w:val="af0"/>
    <w:uiPriority w:val="99"/>
    <w:semiHidden/>
    <w:unhideWhenUsed/>
    <w:rsid w:val="00C81AB2"/>
    <w:pPr>
      <w:widowControl/>
      <w:spacing w:after="200"/>
    </w:pPr>
    <w:rPr>
      <w:rFonts w:asciiTheme="minorHAnsi" w:eastAsiaTheme="minorHAnsi" w:hAnsiTheme="minorHAnsi" w:cstheme="minorBidi"/>
      <w:b/>
      <w:bCs/>
      <w:lang w:eastAsia="en-US"/>
    </w:rPr>
  </w:style>
  <w:style w:type="character" w:customStyle="1" w:styleId="af0">
    <w:name w:val="נושא הערה תו"/>
    <w:basedOn w:val="a9"/>
    <w:link w:val="af"/>
    <w:uiPriority w:val="99"/>
    <w:semiHidden/>
    <w:rsid w:val="00C81AB2"/>
    <w:rPr>
      <w:rFonts w:ascii="Arial" w:eastAsia="Batang" w:hAnsi="Arial" w:cs="Miriam"/>
      <w:b/>
      <w:bCs/>
      <w:sz w:val="20"/>
      <w:szCs w:val="20"/>
      <w:lang w:eastAsia="he-IL"/>
    </w:rPr>
  </w:style>
  <w:style w:type="character" w:customStyle="1" w:styleId="apple-converted-space">
    <w:name w:val="apple-converted-space"/>
    <w:basedOn w:val="a0"/>
    <w:rsid w:val="00C81AB2"/>
  </w:style>
  <w:style w:type="paragraph" w:customStyle="1" w:styleId="Style2">
    <w:name w:val="Style2"/>
    <w:basedOn w:val="a"/>
    <w:qFormat/>
    <w:rsid w:val="00730C45"/>
    <w:pPr>
      <w:tabs>
        <w:tab w:val="num" w:pos="1712"/>
      </w:tabs>
      <w:spacing w:after="0" w:line="360" w:lineRule="auto"/>
      <w:ind w:left="1496" w:hanging="504"/>
      <w:jc w:val="both"/>
      <w:outlineLvl w:val="1"/>
    </w:pPr>
    <w:rPr>
      <w:rFonts w:ascii="Arial" w:eastAsia="Times New Roman" w:hAnsi="Arial" w:cs="David"/>
      <w:b/>
      <w:bCs/>
      <w:sz w:val="24"/>
      <w:szCs w:val="24"/>
      <w:u w:val="single"/>
      <w:lang w:eastAsia="he-IL"/>
    </w:rPr>
  </w:style>
  <w:style w:type="paragraph" w:customStyle="1" w:styleId="11">
    <w:name w:val="היסט1"/>
    <w:basedOn w:val="a"/>
    <w:rsid w:val="00A640C4"/>
    <w:pPr>
      <w:spacing w:after="240" w:line="360" w:lineRule="auto"/>
      <w:ind w:left="567"/>
      <w:jc w:val="both"/>
    </w:pPr>
    <w:rPr>
      <w:rFonts w:ascii="Times New Roman" w:eastAsia="Times New Roman" w:hAnsi="Times New Roman" w:cs="David"/>
      <w:sz w:val="24"/>
      <w:szCs w:val="24"/>
    </w:rPr>
  </w:style>
  <w:style w:type="table" w:customStyle="1" w:styleId="110">
    <w:name w:val="טבלה רגילה 11"/>
    <w:basedOn w:val="a1"/>
    <w:uiPriority w:val="41"/>
    <w:rsid w:val="000C3A8E"/>
    <w:pPr>
      <w:spacing w:after="0" w:line="240" w:lineRule="auto"/>
    </w:pPr>
    <w:rPr>
      <w:rFonts w:ascii="David" w:eastAsia="Times New Roman" w:hAnsi="David" w:cs="David"/>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00">
    <w:name w:val="p00"/>
    <w:basedOn w:val="a"/>
    <w:rsid w:val="00370E5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3737">
      <w:bodyDiv w:val="1"/>
      <w:marLeft w:val="0"/>
      <w:marRight w:val="0"/>
      <w:marTop w:val="0"/>
      <w:marBottom w:val="0"/>
      <w:divBdr>
        <w:top w:val="none" w:sz="0" w:space="0" w:color="auto"/>
        <w:left w:val="none" w:sz="0" w:space="0" w:color="auto"/>
        <w:bottom w:val="none" w:sz="0" w:space="0" w:color="auto"/>
        <w:right w:val="none" w:sz="0" w:space="0" w:color="auto"/>
      </w:divBdr>
    </w:div>
    <w:div w:id="136802098">
      <w:bodyDiv w:val="1"/>
      <w:marLeft w:val="0"/>
      <w:marRight w:val="0"/>
      <w:marTop w:val="0"/>
      <w:marBottom w:val="0"/>
      <w:divBdr>
        <w:top w:val="none" w:sz="0" w:space="0" w:color="auto"/>
        <w:left w:val="none" w:sz="0" w:space="0" w:color="auto"/>
        <w:bottom w:val="none" w:sz="0" w:space="0" w:color="auto"/>
        <w:right w:val="none" w:sz="0" w:space="0" w:color="auto"/>
      </w:divBdr>
    </w:div>
    <w:div w:id="187958999">
      <w:bodyDiv w:val="1"/>
      <w:marLeft w:val="0"/>
      <w:marRight w:val="0"/>
      <w:marTop w:val="0"/>
      <w:marBottom w:val="0"/>
      <w:divBdr>
        <w:top w:val="none" w:sz="0" w:space="0" w:color="auto"/>
        <w:left w:val="none" w:sz="0" w:space="0" w:color="auto"/>
        <w:bottom w:val="none" w:sz="0" w:space="0" w:color="auto"/>
        <w:right w:val="none" w:sz="0" w:space="0" w:color="auto"/>
      </w:divBdr>
    </w:div>
    <w:div w:id="252713541">
      <w:bodyDiv w:val="1"/>
      <w:marLeft w:val="0"/>
      <w:marRight w:val="0"/>
      <w:marTop w:val="0"/>
      <w:marBottom w:val="0"/>
      <w:divBdr>
        <w:top w:val="none" w:sz="0" w:space="0" w:color="auto"/>
        <w:left w:val="none" w:sz="0" w:space="0" w:color="auto"/>
        <w:bottom w:val="none" w:sz="0" w:space="0" w:color="auto"/>
        <w:right w:val="none" w:sz="0" w:space="0" w:color="auto"/>
      </w:divBdr>
    </w:div>
    <w:div w:id="323969685">
      <w:bodyDiv w:val="1"/>
      <w:marLeft w:val="0"/>
      <w:marRight w:val="0"/>
      <w:marTop w:val="0"/>
      <w:marBottom w:val="0"/>
      <w:divBdr>
        <w:top w:val="none" w:sz="0" w:space="0" w:color="auto"/>
        <w:left w:val="none" w:sz="0" w:space="0" w:color="auto"/>
        <w:bottom w:val="none" w:sz="0" w:space="0" w:color="auto"/>
        <w:right w:val="none" w:sz="0" w:space="0" w:color="auto"/>
      </w:divBdr>
    </w:div>
    <w:div w:id="349988511">
      <w:bodyDiv w:val="1"/>
      <w:marLeft w:val="0"/>
      <w:marRight w:val="0"/>
      <w:marTop w:val="0"/>
      <w:marBottom w:val="0"/>
      <w:divBdr>
        <w:top w:val="none" w:sz="0" w:space="0" w:color="auto"/>
        <w:left w:val="none" w:sz="0" w:space="0" w:color="auto"/>
        <w:bottom w:val="none" w:sz="0" w:space="0" w:color="auto"/>
        <w:right w:val="none" w:sz="0" w:space="0" w:color="auto"/>
      </w:divBdr>
    </w:div>
    <w:div w:id="433668604">
      <w:bodyDiv w:val="1"/>
      <w:marLeft w:val="0"/>
      <w:marRight w:val="0"/>
      <w:marTop w:val="0"/>
      <w:marBottom w:val="0"/>
      <w:divBdr>
        <w:top w:val="none" w:sz="0" w:space="0" w:color="auto"/>
        <w:left w:val="none" w:sz="0" w:space="0" w:color="auto"/>
        <w:bottom w:val="none" w:sz="0" w:space="0" w:color="auto"/>
        <w:right w:val="none" w:sz="0" w:space="0" w:color="auto"/>
      </w:divBdr>
    </w:div>
    <w:div w:id="563225902">
      <w:bodyDiv w:val="1"/>
      <w:marLeft w:val="0"/>
      <w:marRight w:val="0"/>
      <w:marTop w:val="0"/>
      <w:marBottom w:val="0"/>
      <w:divBdr>
        <w:top w:val="none" w:sz="0" w:space="0" w:color="auto"/>
        <w:left w:val="none" w:sz="0" w:space="0" w:color="auto"/>
        <w:bottom w:val="none" w:sz="0" w:space="0" w:color="auto"/>
        <w:right w:val="none" w:sz="0" w:space="0" w:color="auto"/>
      </w:divBdr>
    </w:div>
    <w:div w:id="867984601">
      <w:bodyDiv w:val="1"/>
      <w:marLeft w:val="0"/>
      <w:marRight w:val="0"/>
      <w:marTop w:val="0"/>
      <w:marBottom w:val="0"/>
      <w:divBdr>
        <w:top w:val="none" w:sz="0" w:space="0" w:color="auto"/>
        <w:left w:val="none" w:sz="0" w:space="0" w:color="auto"/>
        <w:bottom w:val="none" w:sz="0" w:space="0" w:color="auto"/>
        <w:right w:val="none" w:sz="0" w:space="0" w:color="auto"/>
      </w:divBdr>
    </w:div>
    <w:div w:id="984355753">
      <w:bodyDiv w:val="1"/>
      <w:marLeft w:val="0"/>
      <w:marRight w:val="0"/>
      <w:marTop w:val="0"/>
      <w:marBottom w:val="0"/>
      <w:divBdr>
        <w:top w:val="none" w:sz="0" w:space="0" w:color="auto"/>
        <w:left w:val="none" w:sz="0" w:space="0" w:color="auto"/>
        <w:bottom w:val="none" w:sz="0" w:space="0" w:color="auto"/>
        <w:right w:val="none" w:sz="0" w:space="0" w:color="auto"/>
      </w:divBdr>
    </w:div>
    <w:div w:id="1008409167">
      <w:bodyDiv w:val="1"/>
      <w:marLeft w:val="0"/>
      <w:marRight w:val="0"/>
      <w:marTop w:val="0"/>
      <w:marBottom w:val="0"/>
      <w:divBdr>
        <w:top w:val="none" w:sz="0" w:space="0" w:color="auto"/>
        <w:left w:val="none" w:sz="0" w:space="0" w:color="auto"/>
        <w:bottom w:val="none" w:sz="0" w:space="0" w:color="auto"/>
        <w:right w:val="none" w:sz="0" w:space="0" w:color="auto"/>
      </w:divBdr>
    </w:div>
    <w:div w:id="1160578745">
      <w:bodyDiv w:val="1"/>
      <w:marLeft w:val="0"/>
      <w:marRight w:val="0"/>
      <w:marTop w:val="0"/>
      <w:marBottom w:val="0"/>
      <w:divBdr>
        <w:top w:val="none" w:sz="0" w:space="0" w:color="auto"/>
        <w:left w:val="none" w:sz="0" w:space="0" w:color="auto"/>
        <w:bottom w:val="none" w:sz="0" w:space="0" w:color="auto"/>
        <w:right w:val="none" w:sz="0" w:space="0" w:color="auto"/>
      </w:divBdr>
    </w:div>
    <w:div w:id="1211767631">
      <w:bodyDiv w:val="1"/>
      <w:marLeft w:val="0"/>
      <w:marRight w:val="0"/>
      <w:marTop w:val="0"/>
      <w:marBottom w:val="0"/>
      <w:divBdr>
        <w:top w:val="none" w:sz="0" w:space="0" w:color="auto"/>
        <w:left w:val="none" w:sz="0" w:space="0" w:color="auto"/>
        <w:bottom w:val="none" w:sz="0" w:space="0" w:color="auto"/>
        <w:right w:val="none" w:sz="0" w:space="0" w:color="auto"/>
      </w:divBdr>
    </w:div>
    <w:div w:id="1357268053">
      <w:bodyDiv w:val="1"/>
      <w:marLeft w:val="0"/>
      <w:marRight w:val="0"/>
      <w:marTop w:val="0"/>
      <w:marBottom w:val="0"/>
      <w:divBdr>
        <w:top w:val="none" w:sz="0" w:space="0" w:color="auto"/>
        <w:left w:val="none" w:sz="0" w:space="0" w:color="auto"/>
        <w:bottom w:val="none" w:sz="0" w:space="0" w:color="auto"/>
        <w:right w:val="none" w:sz="0" w:space="0" w:color="auto"/>
      </w:divBdr>
    </w:div>
    <w:div w:id="1367757836">
      <w:bodyDiv w:val="1"/>
      <w:marLeft w:val="0"/>
      <w:marRight w:val="0"/>
      <w:marTop w:val="0"/>
      <w:marBottom w:val="0"/>
      <w:divBdr>
        <w:top w:val="none" w:sz="0" w:space="0" w:color="auto"/>
        <w:left w:val="none" w:sz="0" w:space="0" w:color="auto"/>
        <w:bottom w:val="none" w:sz="0" w:space="0" w:color="auto"/>
        <w:right w:val="none" w:sz="0" w:space="0" w:color="auto"/>
      </w:divBdr>
    </w:div>
    <w:div w:id="1610579767">
      <w:bodyDiv w:val="1"/>
      <w:marLeft w:val="0"/>
      <w:marRight w:val="0"/>
      <w:marTop w:val="0"/>
      <w:marBottom w:val="0"/>
      <w:divBdr>
        <w:top w:val="none" w:sz="0" w:space="0" w:color="auto"/>
        <w:left w:val="none" w:sz="0" w:space="0" w:color="auto"/>
        <w:bottom w:val="none" w:sz="0" w:space="0" w:color="auto"/>
        <w:right w:val="none" w:sz="0" w:space="0" w:color="auto"/>
      </w:divBdr>
    </w:div>
    <w:div w:id="1728064529">
      <w:bodyDiv w:val="1"/>
      <w:marLeft w:val="0"/>
      <w:marRight w:val="0"/>
      <w:marTop w:val="0"/>
      <w:marBottom w:val="0"/>
      <w:divBdr>
        <w:top w:val="none" w:sz="0" w:space="0" w:color="auto"/>
        <w:left w:val="none" w:sz="0" w:space="0" w:color="auto"/>
        <w:bottom w:val="none" w:sz="0" w:space="0" w:color="auto"/>
        <w:right w:val="none" w:sz="0" w:space="0" w:color="auto"/>
      </w:divBdr>
    </w:div>
    <w:div w:id="1789734108">
      <w:bodyDiv w:val="1"/>
      <w:marLeft w:val="0"/>
      <w:marRight w:val="0"/>
      <w:marTop w:val="0"/>
      <w:marBottom w:val="0"/>
      <w:divBdr>
        <w:top w:val="none" w:sz="0" w:space="0" w:color="auto"/>
        <w:left w:val="none" w:sz="0" w:space="0" w:color="auto"/>
        <w:bottom w:val="none" w:sz="0" w:space="0" w:color="auto"/>
        <w:right w:val="none" w:sz="0" w:space="0" w:color="auto"/>
      </w:divBdr>
    </w:div>
    <w:div w:id="1870989259">
      <w:bodyDiv w:val="1"/>
      <w:marLeft w:val="0"/>
      <w:marRight w:val="0"/>
      <w:marTop w:val="0"/>
      <w:marBottom w:val="0"/>
      <w:divBdr>
        <w:top w:val="none" w:sz="0" w:space="0" w:color="auto"/>
        <w:left w:val="none" w:sz="0" w:space="0" w:color="auto"/>
        <w:bottom w:val="none" w:sz="0" w:space="0" w:color="auto"/>
        <w:right w:val="none" w:sz="0" w:space="0" w:color="auto"/>
      </w:divBdr>
    </w:div>
    <w:div w:id="1920628199">
      <w:bodyDiv w:val="1"/>
      <w:marLeft w:val="0"/>
      <w:marRight w:val="0"/>
      <w:marTop w:val="0"/>
      <w:marBottom w:val="0"/>
      <w:divBdr>
        <w:top w:val="none" w:sz="0" w:space="0" w:color="auto"/>
        <w:left w:val="none" w:sz="0" w:space="0" w:color="auto"/>
        <w:bottom w:val="none" w:sz="0" w:space="0" w:color="auto"/>
        <w:right w:val="none" w:sz="0" w:space="0" w:color="auto"/>
      </w:divBdr>
    </w:div>
    <w:div w:id="2086567560">
      <w:bodyDiv w:val="1"/>
      <w:marLeft w:val="0"/>
      <w:marRight w:val="0"/>
      <w:marTop w:val="0"/>
      <w:marBottom w:val="0"/>
      <w:divBdr>
        <w:top w:val="none" w:sz="0" w:space="0" w:color="auto"/>
        <w:left w:val="none" w:sz="0" w:space="0" w:color="auto"/>
        <w:bottom w:val="none" w:sz="0" w:space="0" w:color="auto"/>
        <w:right w:val="none" w:sz="0" w:space="0" w:color="auto"/>
      </w:divBdr>
    </w:div>
    <w:div w:id="211173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03845616</AutoNumber>
    <SDImportance xmlns="b54c0187-0bc2-4579-9d09-f4bdfdf0b6e7">0</SDImportance>
    <SDAuthor xmlns="b54c0187-0bc2-4579-9d09-f4bdfdf0b6e7">קטי שניידמן</SDAuthor>
    <SDHebDate xmlns="b54c0187-0bc2-4579-9d09-f4bdfdf0b6e7">י"ב בכסלו, התשע"ז</SDHebDate>
    <SDCategoryID xmlns="b54c0187-0bc2-4579-9d09-f4bdfdf0b6e7">a8cdffcc344c;#</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פרויקטים:משרד הבריאות - הכנת מכרזים:מכרז מכשירי שמיעה ועזרים;#</SDCategories>
    <SDNumOfSignatures xmlns="b54c0187-0bc2-4579-9d09-f4bdfdf0b6e7" xsi:nil="true"/>
    <SDDocDate xmlns="b54c0187-0bc2-4579-9d09-f4bdfdf0b6e7">2016-12-11T23:00:00+00:00</SDDocDate>
    <SDExternalEntityConnected xmlns="b54c0187-0bc2-4579-9d09-f4bdfdf0b6e7"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BD1425F-937F-4B15-894E-38725EA81093}">
  <ds:schemaRefs>
    <ds:schemaRef ds:uri="http://schemas.microsoft.com/sharepoint/v3/contenttype/forms"/>
  </ds:schemaRefs>
</ds:datastoreItem>
</file>

<file path=customXml/itemProps2.xml><?xml version="1.0" encoding="utf-8"?>
<ds:datastoreItem xmlns:ds="http://schemas.openxmlformats.org/officeDocument/2006/customXml" ds:itemID="{9C1A9515-3322-41BC-981B-AF6EF3575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C77AB-E30B-4484-979A-48C9743D1069}">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D6E878F3-A8F5-4CF5-885C-F98CDA792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35</Pages>
  <Words>7745</Words>
  <Characters>38725</Characters>
  <Application>Microsoft Office Word</Application>
  <DocSecurity>0</DocSecurity>
  <Lines>322</Lines>
  <Paragraphs>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מכתב דחייה - מיניפון</vt:lpstr>
      <vt:lpstr>מכתב דחייה - מיניפון</vt:lpstr>
    </vt:vector>
  </TitlesOfParts>
  <Company>Microsoft</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דחייה - מיניפון</dc:title>
  <dc:creator>Nimrod Goldberg</dc:creator>
  <cp:lastModifiedBy>Merav Asraf (Rashi)</cp:lastModifiedBy>
  <cp:revision>33</cp:revision>
  <dcterms:created xsi:type="dcterms:W3CDTF">2020-02-16T13:50:00Z</dcterms:created>
  <dcterms:modified xsi:type="dcterms:W3CDTF">2020-02-19T13:11:00Z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33909;#03845616.docx</vt:lpwstr>
  </property>
  <property fmtid="{D5CDD505-2E9C-101B-9397-08002B2CF9AE}" pid="5" name="Modified_x0020_By">
    <vt:lpwstr>i:0#.f|ldapmember|ketis</vt:lpwstr>
  </property>
  <property fmtid="{D5CDD505-2E9C-101B-9397-08002B2CF9AE}" pid="6" name="Created_x0020_By">
    <vt:lpwstr>i:0#.f|ldapmember|ketis</vt:lpwstr>
  </property>
  <property fmtid="{D5CDD505-2E9C-101B-9397-08002B2CF9AE}" pid="7" name="File_x0020_Type">
    <vt:lpwstr>docx</vt:lpwstr>
  </property>
  <property fmtid="{D5CDD505-2E9C-101B-9397-08002B2CF9AE}" pid="8" name="AutoNumber">
    <vt:lpwstr>03845616</vt:lpwstr>
  </property>
  <property fmtid="{D5CDD505-2E9C-101B-9397-08002B2CF9AE}" pid="9" name="SDCategories">
    <vt:lpwstr>:עדליא:אגף פרויקטים:משרד הבריאות - הכנת מכרזים:מכרז מכשירי שמיעה ועזרים;#</vt:lpwstr>
  </property>
  <property fmtid="{D5CDD505-2E9C-101B-9397-08002B2CF9AE}" pid="10" name="SDCategoryID">
    <vt:lpwstr>a8cdffcc344c;#</vt:lpwstr>
  </property>
  <property fmtid="{D5CDD505-2E9C-101B-9397-08002B2CF9AE}" pid="11" name="SDDocumentSource">
    <vt:lpwstr>SDMultiFilesUpload</vt:lpwstr>
  </property>
  <property fmtid="{D5CDD505-2E9C-101B-9397-08002B2CF9AE}" pid="12" name="SDAuthor">
    <vt:lpwstr>קטי שניידמן</vt:lpwstr>
  </property>
  <property fmtid="{D5CDD505-2E9C-101B-9397-08002B2CF9AE}" pid="13" name="SDDocDate">
    <vt:lpwstr>12/12/2016</vt:lpwstr>
  </property>
  <property fmtid="{D5CDD505-2E9C-101B-9397-08002B2CF9AE}" pid="14" name="SDHebDate">
    <vt:lpwstr>י"ב בכסלו, התשע"ז</vt:lpwstr>
  </property>
  <property fmtid="{D5CDD505-2E9C-101B-9397-08002B2CF9AE}" pid="15" name="SDImportance">
    <vt:lpwstr>0</vt:lpwstr>
  </property>
  <property fmtid="{D5CDD505-2E9C-101B-9397-08002B2CF9AE}" pid="16" name="ID">
    <vt:lpwstr>33909</vt:lpwstr>
  </property>
  <property fmtid="{D5CDD505-2E9C-101B-9397-08002B2CF9AE}" pid="17" name="ContentType">
    <vt:lpwstr>בסיס</vt:lpwstr>
  </property>
  <property fmtid="{D5CDD505-2E9C-101B-9397-08002B2CF9AE}" pid="18" name="Created">
    <vt:lpwstr>12/12/2016</vt:lpwstr>
  </property>
  <property fmtid="{D5CDD505-2E9C-101B-9397-08002B2CF9AE}" pid="19" name="Author">
    <vt:lpwstr>73;#KetiS</vt:lpwstr>
  </property>
  <property fmtid="{D5CDD505-2E9C-101B-9397-08002B2CF9AE}" pid="20" name="Modified">
    <vt:lpwstr>12/12/2016</vt:lpwstr>
  </property>
  <property fmtid="{D5CDD505-2E9C-101B-9397-08002B2CF9AE}" pid="21" name="Editor">
    <vt:lpwstr>73;#KetiS</vt:lpwstr>
  </property>
  <property fmtid="{D5CDD505-2E9C-101B-9397-08002B2CF9AE}" pid="22" name="_ModerationStatus">
    <vt:lpwstr>0</vt:lpwstr>
  </property>
  <property fmtid="{D5CDD505-2E9C-101B-9397-08002B2CF9AE}" pid="23" name="FileRef">
    <vt:lpwstr>33909;#sites/Adalya01/Projects/DocLib/DocLib automatically created by sharedocs 7/03845616.docx</vt:lpwstr>
  </property>
  <property fmtid="{D5CDD505-2E9C-101B-9397-08002B2CF9AE}" pid="24" name="FileDirRef">
    <vt:lpwstr>33909;#sites/Adalya01/Projects/DocLib/DocLib automatically created by sharedocs 7</vt:lpwstr>
  </property>
  <property fmtid="{D5CDD505-2E9C-101B-9397-08002B2CF9AE}" pid="25" name="Last_x0020_Modified">
    <vt:lpwstr>33909;#2016-12-12 12:01:53</vt:lpwstr>
  </property>
  <property fmtid="{D5CDD505-2E9C-101B-9397-08002B2CF9AE}" pid="26" name="Created_x0020_Date">
    <vt:lpwstr>33909;#2016-12-12 12:01:53</vt:lpwstr>
  </property>
  <property fmtid="{D5CDD505-2E9C-101B-9397-08002B2CF9AE}" pid="27" name="File_x0020_Size">
    <vt:lpwstr>33909;#142484</vt:lpwstr>
  </property>
  <property fmtid="{D5CDD505-2E9C-101B-9397-08002B2CF9AE}" pid="28" name="FSObjType">
    <vt:lpwstr>33909;#0</vt:lpwstr>
  </property>
  <property fmtid="{D5CDD505-2E9C-101B-9397-08002B2CF9AE}" pid="29" name="SortBehavior">
    <vt:lpwstr>33909;#0</vt:lpwstr>
  </property>
  <property fmtid="{D5CDD505-2E9C-101B-9397-08002B2CF9AE}" pid="30" name="PermMask">
    <vt:lpwstr>0x1b03c4312ef</vt:lpwstr>
  </property>
  <property fmtid="{D5CDD505-2E9C-101B-9397-08002B2CF9AE}" pid="31" name="CheckedOutUserId">
    <vt:lpwstr>33909;#</vt:lpwstr>
  </property>
  <property fmtid="{D5CDD505-2E9C-101B-9397-08002B2CF9AE}" pid="32" name="IsCheckedoutToLocal">
    <vt:lpwstr>33909;#0</vt:lpwstr>
  </property>
  <property fmtid="{D5CDD505-2E9C-101B-9397-08002B2CF9AE}" pid="33" name="UniqueId">
    <vt:lpwstr>33909;#{AAFC190F-B4E9-4778-B09B-6C265A606201}</vt:lpwstr>
  </property>
  <property fmtid="{D5CDD505-2E9C-101B-9397-08002B2CF9AE}" pid="34" name="ProgId">
    <vt:lpwstr>33909;#</vt:lpwstr>
  </property>
  <property fmtid="{D5CDD505-2E9C-101B-9397-08002B2CF9AE}" pid="35" name="ScopeId">
    <vt:lpwstr>33909;#{8A5F4F84-3720-4DFB-935C-4E6A0B9D1F98}</vt:lpwstr>
  </property>
  <property fmtid="{D5CDD505-2E9C-101B-9397-08002B2CF9AE}" pid="36" name="VirusStatus">
    <vt:lpwstr>33909;#142484</vt:lpwstr>
  </property>
  <property fmtid="{D5CDD505-2E9C-101B-9397-08002B2CF9AE}" pid="37" name="CheckedOutTitle">
    <vt:lpwstr>33909;#</vt:lpwstr>
  </property>
  <property fmtid="{D5CDD505-2E9C-101B-9397-08002B2CF9AE}" pid="38" name="_CheckinComment">
    <vt:lpwstr>33909;#</vt:lpwstr>
  </property>
  <property fmtid="{D5CDD505-2E9C-101B-9397-08002B2CF9AE}" pid="39" name="_EditMenuTableStart">
    <vt:lpwstr>03845616.docx</vt:lpwstr>
  </property>
  <property fmtid="{D5CDD505-2E9C-101B-9397-08002B2CF9AE}" pid="40" name="_EditMenuTableStart2">
    <vt:lpwstr>33909</vt:lpwstr>
  </property>
  <property fmtid="{D5CDD505-2E9C-101B-9397-08002B2CF9AE}" pid="41" name="_EditMenuTableEnd">
    <vt:lpwstr>33909</vt:lpwstr>
  </property>
  <property fmtid="{D5CDD505-2E9C-101B-9397-08002B2CF9AE}" pid="42" name="LinkFilenameNoMenu">
    <vt:lpwstr>03845616.docx</vt:lpwstr>
  </property>
  <property fmtid="{D5CDD505-2E9C-101B-9397-08002B2CF9AE}" pid="43" name="LinkFilename">
    <vt:lpwstr>03845616.docx</vt:lpwstr>
  </property>
  <property fmtid="{D5CDD505-2E9C-101B-9397-08002B2CF9AE}" pid="44" name="LinkFilename2">
    <vt:lpwstr>03845616.docx</vt:lpwstr>
  </property>
  <property fmtid="{D5CDD505-2E9C-101B-9397-08002B2CF9AE}" pid="45" name="DocIcon">
    <vt:lpwstr>docx</vt:lpwstr>
  </property>
  <property fmtid="{D5CDD505-2E9C-101B-9397-08002B2CF9AE}" pid="46" name="ServerUrl">
    <vt:lpwstr>/sites/Adalya01/Projects/DocLib/DocLib automatically created by sharedocs 7/03845616.docx</vt:lpwstr>
  </property>
  <property fmtid="{D5CDD505-2E9C-101B-9397-08002B2CF9AE}" pid="47" name="EncodedAbsUrl">
    <vt:lpwstr>https://online.sharedocs.com/sites/Adalya01/Projects/DocLib/DocLib%20automatically%20created%20by%20sharedocs%207/03845616.docx</vt:lpwstr>
  </property>
  <property fmtid="{D5CDD505-2E9C-101B-9397-08002B2CF9AE}" pid="48" name="BaseName">
    <vt:lpwstr>03845616</vt:lpwstr>
  </property>
  <property fmtid="{D5CDD505-2E9C-101B-9397-08002B2CF9AE}" pid="49" name="FileSizeDisplay">
    <vt:lpwstr>142484</vt:lpwstr>
  </property>
  <property fmtid="{D5CDD505-2E9C-101B-9397-08002B2CF9AE}" pid="50" name="MetaInfo">
    <vt:lpwstr>33909;#vti_thumbnailexists:BW|false_x000d_
vti_parserversion:SR|15.0.0.4569_x000d_
_Category:EW|_x000d_
SDAuthor:SW|קטי שניידמן_x000d_
SDOfflineTo:EW|_x000d_
SDLastSigningDate:EW|_x000d_
vti_pluggableparserversion:SR|15.0.0.4569_x000d_
vti_stickycachedpluggableparserprops:VX|Subject AutoNumber SD</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33909;#0</vt:lpwstr>
  </property>
  <property fmtid="{D5CDD505-2E9C-101B-9397-08002B2CF9AE}" pid="54" name="FolderChildCount">
    <vt:lpwstr>33909;#0</vt:lpwstr>
  </property>
  <property fmtid="{D5CDD505-2E9C-101B-9397-08002B2CF9AE}" pid="55" name="SelectTitle">
    <vt:lpwstr>33909</vt:lpwstr>
  </property>
  <property fmtid="{D5CDD505-2E9C-101B-9397-08002B2CF9AE}" pid="56" name="SelectFilename">
    <vt:lpwstr>33909</vt:lpwstr>
  </property>
  <property fmtid="{D5CDD505-2E9C-101B-9397-08002B2CF9AE}" pid="57" name="Edit">
    <vt:lpwstr>0</vt:lpwstr>
  </property>
  <property fmtid="{D5CDD505-2E9C-101B-9397-08002B2CF9AE}" pid="58" name="owshiddenversion">
    <vt:lpwstr>1</vt:lpwstr>
  </property>
  <property fmtid="{D5CDD505-2E9C-101B-9397-08002B2CF9AE}" pid="59" name="_UIVersion">
    <vt:lpwstr>512</vt:lpwstr>
  </property>
  <property fmtid="{D5CDD505-2E9C-101B-9397-08002B2CF9AE}" pid="60" name="Order">
    <vt:lpwstr>3390900.00000000</vt:lpwstr>
  </property>
  <property fmtid="{D5CDD505-2E9C-101B-9397-08002B2CF9AE}" pid="61" name="GUID">
    <vt:lpwstr>{DB976FC9-C6CA-44B1-B6DC-5B4A59E8892D}</vt:lpwstr>
  </property>
  <property fmtid="{D5CDD505-2E9C-101B-9397-08002B2CF9AE}" pid="62" name="WorkflowVersion">
    <vt:lpwstr>1</vt:lpwstr>
  </property>
  <property fmtid="{D5CDD505-2E9C-101B-9397-08002B2CF9AE}" pid="63" name="ParentVersionString">
    <vt:lpwstr>33909;#</vt:lpwstr>
  </property>
  <property fmtid="{D5CDD505-2E9C-101B-9397-08002B2CF9AE}" pid="64" name="ParentLeafName">
    <vt:lpwstr>33909;#</vt:lpwstr>
  </property>
  <property fmtid="{D5CDD505-2E9C-101B-9397-08002B2CF9AE}" pid="65" name="Etag">
    <vt:lpwstr>{AAFC190F-B4E9-4778-B09B-6C265A606201},1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ies>
</file>